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5CA29" w14:textId="77777777" w:rsidR="004C3E09" w:rsidRPr="006800C7" w:rsidRDefault="004C3E09" w:rsidP="004C3E09">
      <w:pPr>
        <w:jc w:val="center"/>
        <w:rPr>
          <w:sz w:val="36"/>
          <w:szCs w:val="32"/>
        </w:rPr>
      </w:pPr>
      <w:bookmarkStart w:id="0" w:name="_Hlk209536760"/>
    </w:p>
    <w:p w14:paraId="1AD955F2" w14:textId="77777777" w:rsidR="004C3E09" w:rsidRPr="006800C7" w:rsidRDefault="004C3E09" w:rsidP="004C3E09">
      <w:pPr>
        <w:jc w:val="center"/>
        <w:rPr>
          <w:sz w:val="36"/>
          <w:szCs w:val="32"/>
        </w:rPr>
      </w:pPr>
    </w:p>
    <w:p w14:paraId="1EC2F098" w14:textId="77777777" w:rsidR="004C3E09" w:rsidRPr="006800C7" w:rsidRDefault="004C3E09" w:rsidP="004C3E09">
      <w:pPr>
        <w:jc w:val="center"/>
        <w:rPr>
          <w:sz w:val="36"/>
          <w:szCs w:val="32"/>
        </w:rPr>
      </w:pPr>
    </w:p>
    <w:p w14:paraId="3794BC3B" w14:textId="77777777" w:rsidR="004C3E09" w:rsidRPr="006800C7" w:rsidRDefault="004C3E09" w:rsidP="004C3E09">
      <w:pPr>
        <w:jc w:val="center"/>
        <w:rPr>
          <w:sz w:val="36"/>
          <w:szCs w:val="32"/>
        </w:rPr>
      </w:pPr>
    </w:p>
    <w:p w14:paraId="6005E212" w14:textId="77777777" w:rsidR="004C3E09" w:rsidRPr="006800C7" w:rsidRDefault="004C3E09" w:rsidP="004C3E09">
      <w:pPr>
        <w:jc w:val="center"/>
        <w:rPr>
          <w:sz w:val="36"/>
          <w:szCs w:val="32"/>
        </w:rPr>
      </w:pPr>
    </w:p>
    <w:p w14:paraId="5CBEC70C" w14:textId="77777777" w:rsidR="004C3E09" w:rsidRPr="006800C7" w:rsidRDefault="004C3E09" w:rsidP="004C3E09">
      <w:pPr>
        <w:jc w:val="center"/>
        <w:rPr>
          <w:sz w:val="36"/>
          <w:szCs w:val="32"/>
        </w:rPr>
      </w:pPr>
    </w:p>
    <w:p w14:paraId="55A46D16" w14:textId="77777777" w:rsidR="004C3E09" w:rsidRPr="006800C7" w:rsidRDefault="004C3E09" w:rsidP="004C3E09">
      <w:pPr>
        <w:jc w:val="center"/>
        <w:rPr>
          <w:sz w:val="40"/>
          <w:szCs w:val="36"/>
          <w:lang w:eastAsia="zh-TW"/>
        </w:rPr>
      </w:pPr>
      <w:bookmarkStart w:id="1" w:name="_Hlk209536740"/>
      <w:r w:rsidRPr="006800C7">
        <w:rPr>
          <w:rFonts w:hint="eastAsia"/>
          <w:sz w:val="40"/>
          <w:szCs w:val="36"/>
          <w:lang w:eastAsia="zh-TW"/>
        </w:rPr>
        <w:t>大豊町住宅再編整備事業</w:t>
      </w:r>
    </w:p>
    <w:bookmarkEnd w:id="1"/>
    <w:p w14:paraId="1FF9CF3E" w14:textId="77777777" w:rsidR="004C3E09" w:rsidRPr="006800C7" w:rsidRDefault="004C3E09" w:rsidP="004C3E09">
      <w:pPr>
        <w:jc w:val="center"/>
        <w:rPr>
          <w:sz w:val="36"/>
          <w:szCs w:val="32"/>
          <w:lang w:eastAsia="zh-TW"/>
        </w:rPr>
      </w:pPr>
      <w:r w:rsidRPr="006800C7">
        <w:rPr>
          <w:rFonts w:hint="eastAsia"/>
          <w:sz w:val="36"/>
          <w:szCs w:val="32"/>
          <w:lang w:eastAsia="zh-TW"/>
        </w:rPr>
        <w:t>様式集</w:t>
      </w:r>
    </w:p>
    <w:p w14:paraId="63CDDBE6" w14:textId="77777777" w:rsidR="004C3E09" w:rsidRPr="006800C7" w:rsidRDefault="004C3E09" w:rsidP="004C3E09">
      <w:pPr>
        <w:jc w:val="center"/>
        <w:rPr>
          <w:sz w:val="36"/>
          <w:szCs w:val="32"/>
          <w:lang w:eastAsia="zh-TW"/>
        </w:rPr>
      </w:pPr>
    </w:p>
    <w:p w14:paraId="6B79F7C5" w14:textId="77777777" w:rsidR="004C3E09" w:rsidRPr="006800C7" w:rsidRDefault="004C3E09" w:rsidP="004C3E09">
      <w:pPr>
        <w:jc w:val="center"/>
        <w:rPr>
          <w:sz w:val="28"/>
          <w:szCs w:val="28"/>
          <w:lang w:eastAsia="zh-TW"/>
        </w:rPr>
      </w:pPr>
    </w:p>
    <w:p w14:paraId="41232C04" w14:textId="77777777" w:rsidR="004C3E09" w:rsidRPr="006800C7" w:rsidRDefault="004C3E09" w:rsidP="004C3E09">
      <w:pPr>
        <w:jc w:val="center"/>
        <w:rPr>
          <w:sz w:val="28"/>
          <w:szCs w:val="28"/>
          <w:lang w:eastAsia="zh-TW"/>
        </w:rPr>
      </w:pPr>
    </w:p>
    <w:p w14:paraId="7D5C5B35" w14:textId="77777777" w:rsidR="004C3E09" w:rsidRPr="006800C7" w:rsidRDefault="004C3E09" w:rsidP="004C3E09">
      <w:pPr>
        <w:jc w:val="center"/>
        <w:rPr>
          <w:sz w:val="28"/>
          <w:szCs w:val="28"/>
          <w:lang w:eastAsia="zh-TW"/>
        </w:rPr>
      </w:pPr>
    </w:p>
    <w:p w14:paraId="5B240493" w14:textId="77777777" w:rsidR="004C3E09" w:rsidRPr="006800C7" w:rsidRDefault="004C3E09" w:rsidP="004C3E09">
      <w:pPr>
        <w:jc w:val="center"/>
        <w:rPr>
          <w:sz w:val="28"/>
          <w:szCs w:val="28"/>
          <w:lang w:eastAsia="zh-TW"/>
        </w:rPr>
      </w:pPr>
    </w:p>
    <w:p w14:paraId="5893FF7A" w14:textId="77777777" w:rsidR="004C3E09" w:rsidRPr="006800C7" w:rsidRDefault="004C3E09" w:rsidP="004C3E09">
      <w:pPr>
        <w:jc w:val="center"/>
        <w:rPr>
          <w:sz w:val="28"/>
          <w:szCs w:val="28"/>
          <w:lang w:eastAsia="zh-TW"/>
        </w:rPr>
      </w:pPr>
    </w:p>
    <w:p w14:paraId="71FCCD0E" w14:textId="77777777" w:rsidR="004C3E09" w:rsidRPr="006800C7" w:rsidRDefault="004C3E09" w:rsidP="004C3E09">
      <w:pPr>
        <w:jc w:val="center"/>
        <w:rPr>
          <w:sz w:val="28"/>
          <w:szCs w:val="28"/>
          <w:lang w:eastAsia="zh-TW"/>
        </w:rPr>
      </w:pPr>
    </w:p>
    <w:p w14:paraId="3F995B3D" w14:textId="77777777" w:rsidR="004C3E09" w:rsidRPr="006800C7" w:rsidRDefault="004C3E09" w:rsidP="004C3E09">
      <w:pPr>
        <w:jc w:val="center"/>
        <w:rPr>
          <w:sz w:val="28"/>
          <w:szCs w:val="28"/>
          <w:lang w:eastAsia="zh-TW"/>
        </w:rPr>
      </w:pPr>
    </w:p>
    <w:p w14:paraId="41C2F145" w14:textId="77777777" w:rsidR="004C3E09" w:rsidRPr="006800C7" w:rsidRDefault="004C3E09" w:rsidP="004C3E09">
      <w:pPr>
        <w:jc w:val="center"/>
        <w:rPr>
          <w:sz w:val="28"/>
          <w:szCs w:val="28"/>
          <w:lang w:eastAsia="zh-TW"/>
        </w:rPr>
      </w:pPr>
    </w:p>
    <w:p w14:paraId="3DAA6221" w14:textId="77777777" w:rsidR="004C3E09" w:rsidRPr="006800C7" w:rsidRDefault="004C3E09" w:rsidP="004C3E09">
      <w:pPr>
        <w:jc w:val="center"/>
        <w:rPr>
          <w:sz w:val="28"/>
          <w:szCs w:val="28"/>
          <w:lang w:eastAsia="zh-TW"/>
        </w:rPr>
      </w:pPr>
    </w:p>
    <w:p w14:paraId="0FD07337" w14:textId="77777777" w:rsidR="004C3E09" w:rsidRPr="006800C7" w:rsidRDefault="004C3E09" w:rsidP="004C3E09">
      <w:pPr>
        <w:jc w:val="center"/>
        <w:rPr>
          <w:sz w:val="28"/>
          <w:szCs w:val="28"/>
          <w:lang w:eastAsia="zh-TW"/>
        </w:rPr>
      </w:pPr>
    </w:p>
    <w:p w14:paraId="4AE0C977" w14:textId="77777777" w:rsidR="004C3E09" w:rsidRPr="006800C7" w:rsidRDefault="004C3E09" w:rsidP="004C3E09">
      <w:pPr>
        <w:jc w:val="center"/>
        <w:rPr>
          <w:sz w:val="28"/>
          <w:szCs w:val="28"/>
          <w:lang w:eastAsia="zh-TW"/>
        </w:rPr>
      </w:pPr>
      <w:bookmarkStart w:id="2" w:name="_Hlk209536788"/>
    </w:p>
    <w:p w14:paraId="2C9DB4D2" w14:textId="77777777" w:rsidR="004C3E09" w:rsidRPr="006800C7" w:rsidRDefault="004C3E09" w:rsidP="004C3E09">
      <w:pPr>
        <w:jc w:val="center"/>
        <w:rPr>
          <w:sz w:val="28"/>
          <w:szCs w:val="28"/>
          <w:lang w:eastAsia="zh-TW"/>
        </w:rPr>
      </w:pPr>
      <w:r w:rsidRPr="006800C7">
        <w:rPr>
          <w:rFonts w:hint="eastAsia"/>
          <w:sz w:val="28"/>
          <w:szCs w:val="28"/>
          <w:lang w:eastAsia="zh-TW"/>
        </w:rPr>
        <w:t>令和</w:t>
      </w:r>
      <w:r w:rsidRPr="006800C7">
        <w:rPr>
          <w:rFonts w:hint="eastAsia"/>
          <w:sz w:val="28"/>
          <w:szCs w:val="28"/>
          <w:lang w:eastAsia="zh-TW"/>
        </w:rPr>
        <w:t>7</w:t>
      </w:r>
      <w:r w:rsidRPr="006800C7">
        <w:rPr>
          <w:rFonts w:hint="eastAsia"/>
          <w:sz w:val="28"/>
          <w:szCs w:val="28"/>
          <w:lang w:eastAsia="zh-TW"/>
        </w:rPr>
        <w:t>年</w:t>
      </w:r>
      <w:r w:rsidRPr="006800C7">
        <w:rPr>
          <w:rFonts w:hint="eastAsia"/>
          <w:sz w:val="28"/>
          <w:szCs w:val="28"/>
          <w:lang w:eastAsia="zh-TW"/>
        </w:rPr>
        <w:t>9</w:t>
      </w:r>
      <w:r w:rsidRPr="006800C7">
        <w:rPr>
          <w:rFonts w:hint="eastAsia"/>
          <w:sz w:val="28"/>
          <w:szCs w:val="28"/>
          <w:lang w:eastAsia="zh-TW"/>
        </w:rPr>
        <w:t>月</w:t>
      </w:r>
      <w:r w:rsidRPr="006800C7">
        <w:rPr>
          <w:rFonts w:hint="eastAsia"/>
          <w:sz w:val="28"/>
          <w:szCs w:val="28"/>
          <w:lang w:eastAsia="zh-TW"/>
        </w:rPr>
        <w:t>30</w:t>
      </w:r>
      <w:r w:rsidRPr="006800C7">
        <w:rPr>
          <w:rFonts w:hint="eastAsia"/>
          <w:sz w:val="28"/>
          <w:szCs w:val="28"/>
          <w:lang w:eastAsia="zh-TW"/>
        </w:rPr>
        <w:t>日</w:t>
      </w:r>
    </w:p>
    <w:p w14:paraId="392EA6EB" w14:textId="77777777" w:rsidR="004C3E09" w:rsidRPr="006800C7" w:rsidRDefault="004C3E09" w:rsidP="004C3E09">
      <w:pPr>
        <w:jc w:val="center"/>
        <w:rPr>
          <w:sz w:val="28"/>
          <w:szCs w:val="28"/>
          <w:lang w:eastAsia="zh-TW"/>
        </w:rPr>
      </w:pPr>
    </w:p>
    <w:p w14:paraId="4DC65BEA" w14:textId="77777777" w:rsidR="004C3E09" w:rsidRPr="006800C7" w:rsidRDefault="004C3E09" w:rsidP="004C3E09">
      <w:pPr>
        <w:jc w:val="center"/>
        <w:rPr>
          <w:sz w:val="32"/>
          <w:szCs w:val="32"/>
          <w:lang w:eastAsia="zh-TW"/>
        </w:rPr>
      </w:pPr>
      <w:r w:rsidRPr="006800C7">
        <w:rPr>
          <w:rFonts w:hint="eastAsia"/>
          <w:sz w:val="32"/>
          <w:szCs w:val="32"/>
          <w:lang w:eastAsia="zh-TW"/>
        </w:rPr>
        <w:t>大豊町</w:t>
      </w:r>
    </w:p>
    <w:bookmarkEnd w:id="2"/>
    <w:p w14:paraId="57298BDB" w14:textId="6EE6F5EF" w:rsidR="00BC22BD" w:rsidRPr="006800C7" w:rsidRDefault="00BC22BD" w:rsidP="00BC22BD">
      <w:pPr>
        <w:jc w:val="center"/>
        <w:rPr>
          <w:sz w:val="32"/>
          <w:szCs w:val="32"/>
          <w:lang w:eastAsia="zh-TW"/>
        </w:rPr>
      </w:pPr>
    </w:p>
    <w:bookmarkEnd w:id="0"/>
    <w:p w14:paraId="7896D606" w14:textId="3F5D701A" w:rsidR="007526B4" w:rsidRPr="006800C7" w:rsidRDefault="007526B4" w:rsidP="000A6027">
      <w:pPr>
        <w:ind w:right="334"/>
        <w:jc w:val="center"/>
        <w:rPr>
          <w:rFonts w:asciiTheme="minorEastAsia" w:eastAsiaTheme="minorEastAsia" w:hAnsiTheme="minorEastAsia" w:cs="Arial"/>
          <w:lang w:eastAsia="zh-TW"/>
        </w:rPr>
        <w:sectPr w:rsidR="007526B4" w:rsidRPr="006800C7" w:rsidSect="008D70BE">
          <w:footerReference w:type="default" r:id="rId11"/>
          <w:footerReference w:type="first" r:id="rId12"/>
          <w:pgSz w:w="11906" w:h="16838" w:code="9"/>
          <w:pgMar w:top="1134" w:right="1134" w:bottom="1134" w:left="1418" w:header="851" w:footer="851" w:gutter="0"/>
          <w:cols w:space="425"/>
          <w:docGrid w:type="lines" w:linePitch="338"/>
        </w:sectPr>
      </w:pPr>
    </w:p>
    <w:p w14:paraId="2657A5D9" w14:textId="04BC89FF" w:rsidR="00C372F0" w:rsidRPr="006800C7" w:rsidRDefault="00C372F0" w:rsidP="00B05788">
      <w:pPr>
        <w:pStyle w:val="1"/>
      </w:pPr>
      <w:r w:rsidRPr="006800C7">
        <w:rPr>
          <w:rFonts w:hint="eastAsia"/>
        </w:rPr>
        <w:lastRenderedPageBreak/>
        <w:t>第１</w:t>
      </w:r>
      <w:r w:rsidR="00556C35" w:rsidRPr="006800C7">
        <w:rPr>
          <w:rFonts w:hint="eastAsia"/>
        </w:rPr>
        <w:t xml:space="preserve">　</w:t>
      </w:r>
      <w:r w:rsidRPr="006800C7">
        <w:rPr>
          <w:rFonts w:hint="eastAsia"/>
        </w:rPr>
        <w:t>提出書類</w:t>
      </w:r>
    </w:p>
    <w:p w14:paraId="6BE59133" w14:textId="4AA3E671" w:rsidR="00C372F0" w:rsidRPr="006800C7" w:rsidRDefault="004C3E09" w:rsidP="00B05788">
      <w:pPr>
        <w:pStyle w:val="aff1"/>
      </w:pPr>
      <w:r w:rsidRPr="006800C7">
        <w:rPr>
          <w:rFonts w:hint="eastAsia"/>
        </w:rPr>
        <w:t>大豊町住宅再編整備事業</w:t>
      </w:r>
      <w:r w:rsidR="00C372F0" w:rsidRPr="006800C7">
        <w:rPr>
          <w:rFonts w:hint="eastAsia"/>
        </w:rPr>
        <w:t>（以下「本事業」という。）に</w:t>
      </w:r>
      <w:r w:rsidR="00305B14" w:rsidRPr="006800C7">
        <w:rPr>
          <w:rFonts w:hint="eastAsia"/>
        </w:rPr>
        <w:t>応募</w:t>
      </w:r>
      <w:r w:rsidR="00C372F0" w:rsidRPr="006800C7">
        <w:rPr>
          <w:rFonts w:hint="eastAsia"/>
        </w:rPr>
        <w:t>するものは、以下の書類及び各様式に示された必要添付書類（該当しない様式は、提出不要）を提出すること。</w:t>
      </w:r>
    </w:p>
    <w:p w14:paraId="6EBB0EFB" w14:textId="610047D6" w:rsidR="00F43B07" w:rsidRPr="006800C7" w:rsidRDefault="00C372F0" w:rsidP="00B05788">
      <w:pPr>
        <w:pStyle w:val="aff1"/>
      </w:pPr>
      <w:r w:rsidRPr="006800C7">
        <w:rPr>
          <w:rFonts w:hint="eastAsia"/>
        </w:rPr>
        <w:t>審査におけるそれぞれの提案書類の使い方は以下のとおりである。</w:t>
      </w:r>
    </w:p>
    <w:p w14:paraId="000A9C3F" w14:textId="77777777" w:rsidR="000F1F8F" w:rsidRPr="006800C7" w:rsidRDefault="000F1F8F" w:rsidP="000F1F8F">
      <w:pPr>
        <w:rPr>
          <w:rFonts w:asciiTheme="minorEastAsia" w:eastAsiaTheme="minorEastAsia" w:hAnsiTheme="minorEastAsia" w:cs="Arial"/>
          <w:kern w:val="0"/>
        </w:rPr>
      </w:pPr>
    </w:p>
    <w:tbl>
      <w:tblPr>
        <w:tblStyle w:val="af7"/>
        <w:tblW w:w="0" w:type="auto"/>
        <w:tblInd w:w="250" w:type="dxa"/>
        <w:tblLook w:val="04A0" w:firstRow="1" w:lastRow="0" w:firstColumn="1" w:lastColumn="0" w:noHBand="0" w:noVBand="1"/>
      </w:tblPr>
      <w:tblGrid>
        <w:gridCol w:w="566"/>
        <w:gridCol w:w="1873"/>
        <w:gridCol w:w="1842"/>
        <w:gridCol w:w="4813"/>
      </w:tblGrid>
      <w:tr w:rsidR="006800C7" w:rsidRPr="006800C7" w14:paraId="1A345E8A" w14:textId="77777777" w:rsidTr="00743653">
        <w:tc>
          <w:tcPr>
            <w:tcW w:w="2439" w:type="dxa"/>
            <w:gridSpan w:val="2"/>
            <w:shd w:val="clear" w:color="auto" w:fill="D9D9D9" w:themeFill="background1" w:themeFillShade="D9"/>
            <w:vAlign w:val="center"/>
          </w:tcPr>
          <w:p w14:paraId="6DF4BF2A" w14:textId="17D21C6B" w:rsidR="00F103DF" w:rsidRPr="006800C7" w:rsidRDefault="00F103DF" w:rsidP="00F103DF">
            <w:pPr>
              <w:jc w:val="center"/>
              <w:rPr>
                <w:rFonts w:ascii="ＭＳ ゴシック" w:eastAsia="ＭＳ ゴシック" w:hAnsi="ＭＳ ゴシック" w:cs="Arial"/>
                <w:kern w:val="0"/>
              </w:rPr>
            </w:pPr>
            <w:r w:rsidRPr="006800C7">
              <w:rPr>
                <w:rFonts w:ascii="ＭＳ ゴシック" w:eastAsia="ＭＳ ゴシック" w:hAnsi="ＭＳ ゴシック" w:cs="Arial" w:hint="eastAsia"/>
                <w:kern w:val="0"/>
              </w:rPr>
              <w:t>審査の分類</w:t>
            </w:r>
          </w:p>
        </w:tc>
        <w:tc>
          <w:tcPr>
            <w:tcW w:w="1842" w:type="dxa"/>
            <w:shd w:val="clear" w:color="auto" w:fill="D9D9D9" w:themeFill="background1" w:themeFillShade="D9"/>
            <w:vAlign w:val="center"/>
          </w:tcPr>
          <w:p w14:paraId="6156AF22" w14:textId="6A283FC3" w:rsidR="00F103DF" w:rsidRPr="006800C7" w:rsidRDefault="00F103DF" w:rsidP="00F103DF">
            <w:pPr>
              <w:jc w:val="center"/>
              <w:rPr>
                <w:rFonts w:ascii="ＭＳ ゴシック" w:eastAsia="ＭＳ ゴシック" w:hAnsi="ＭＳ ゴシック" w:cs="Arial"/>
                <w:kern w:val="0"/>
              </w:rPr>
            </w:pPr>
            <w:r w:rsidRPr="006800C7">
              <w:rPr>
                <w:rFonts w:ascii="ＭＳ ゴシック" w:eastAsia="ＭＳ ゴシック" w:hAnsi="ＭＳ ゴシック" w:cs="Arial" w:hint="eastAsia"/>
                <w:kern w:val="0"/>
              </w:rPr>
              <w:t>対象様式</w:t>
            </w:r>
          </w:p>
        </w:tc>
        <w:tc>
          <w:tcPr>
            <w:tcW w:w="4813" w:type="dxa"/>
            <w:shd w:val="clear" w:color="auto" w:fill="D9D9D9" w:themeFill="background1" w:themeFillShade="D9"/>
            <w:vAlign w:val="center"/>
          </w:tcPr>
          <w:p w14:paraId="55899560" w14:textId="0AC3C3F4" w:rsidR="00F103DF" w:rsidRPr="006800C7" w:rsidRDefault="00F103DF" w:rsidP="00F103DF">
            <w:pPr>
              <w:jc w:val="center"/>
              <w:rPr>
                <w:rFonts w:ascii="ＭＳ ゴシック" w:eastAsia="ＭＳ ゴシック" w:hAnsi="ＭＳ ゴシック" w:cs="Arial"/>
                <w:kern w:val="0"/>
              </w:rPr>
            </w:pPr>
            <w:r w:rsidRPr="006800C7">
              <w:rPr>
                <w:rFonts w:ascii="ＭＳ ゴシック" w:eastAsia="ＭＳ ゴシック" w:hAnsi="ＭＳ ゴシック" w:cs="Arial" w:hint="eastAsia"/>
                <w:kern w:val="0"/>
              </w:rPr>
              <w:t>審査での使い方</w:t>
            </w:r>
          </w:p>
        </w:tc>
      </w:tr>
      <w:tr w:rsidR="006800C7" w:rsidRPr="006800C7" w14:paraId="1A12B329" w14:textId="77777777" w:rsidTr="00743653">
        <w:tc>
          <w:tcPr>
            <w:tcW w:w="2439" w:type="dxa"/>
            <w:gridSpan w:val="2"/>
            <w:vAlign w:val="center"/>
          </w:tcPr>
          <w:p w14:paraId="661BA5BA" w14:textId="0CCC4C7A" w:rsidR="00F103DF" w:rsidRPr="006800C7" w:rsidRDefault="00BE6F3D" w:rsidP="000F1F8F">
            <w:pPr>
              <w:rPr>
                <w:rFonts w:asciiTheme="minorEastAsia" w:eastAsiaTheme="minorEastAsia" w:hAnsiTheme="minorEastAsia" w:cs="Arial"/>
                <w:kern w:val="0"/>
                <w:lang w:eastAsia="zh-TW"/>
              </w:rPr>
            </w:pPr>
            <w:r w:rsidRPr="006800C7">
              <w:rPr>
                <w:rFonts w:asciiTheme="minorEastAsia" w:eastAsiaTheme="minorEastAsia" w:hAnsiTheme="minorEastAsia" w:cs="Arial" w:hint="eastAsia"/>
                <w:kern w:val="0"/>
              </w:rPr>
              <w:t>応募</w:t>
            </w:r>
            <w:r w:rsidR="00D26B64" w:rsidRPr="006800C7">
              <w:rPr>
                <w:rFonts w:asciiTheme="minorEastAsia" w:eastAsiaTheme="minorEastAsia" w:hAnsiTheme="minorEastAsia" w:cs="Arial" w:hint="eastAsia"/>
                <w:kern w:val="0"/>
                <w:lang w:eastAsia="zh-TW"/>
              </w:rPr>
              <w:t>資格確認審査</w:t>
            </w:r>
          </w:p>
        </w:tc>
        <w:tc>
          <w:tcPr>
            <w:tcW w:w="1842" w:type="dxa"/>
            <w:vAlign w:val="center"/>
          </w:tcPr>
          <w:p w14:paraId="4DB1C95B" w14:textId="0FAEE5B3" w:rsidR="00F103DF" w:rsidRPr="006800C7" w:rsidRDefault="00D26B64" w:rsidP="000F1F8F">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w:t>
            </w:r>
            <w:r w:rsidR="00BE41A3" w:rsidRPr="006800C7">
              <w:rPr>
                <w:rFonts w:asciiTheme="minorEastAsia" w:eastAsiaTheme="minorEastAsia" w:hAnsiTheme="minorEastAsia" w:cs="Arial" w:hint="eastAsia"/>
                <w:kern w:val="0"/>
              </w:rPr>
              <w:t>2</w:t>
            </w:r>
            <w:r w:rsidR="00FB0774" w:rsidRPr="006800C7">
              <w:rPr>
                <w:rFonts w:asciiTheme="minorEastAsia" w:eastAsiaTheme="minorEastAsia" w:hAnsiTheme="minorEastAsia" w:cs="Arial" w:hint="eastAsia"/>
                <w:kern w:val="0"/>
              </w:rPr>
              <w:t>-1</w:t>
            </w:r>
            <w:r w:rsidRPr="006800C7">
              <w:rPr>
                <w:rFonts w:asciiTheme="minorEastAsia" w:eastAsiaTheme="minorEastAsia" w:hAnsiTheme="minorEastAsia" w:cs="Arial" w:hint="eastAsia"/>
                <w:kern w:val="0"/>
              </w:rPr>
              <w:t>～</w:t>
            </w:r>
            <w:r w:rsidR="00BE41A3" w:rsidRPr="006800C7">
              <w:rPr>
                <w:rFonts w:asciiTheme="minorEastAsia" w:eastAsiaTheme="minorEastAsia" w:hAnsiTheme="minorEastAsia" w:cs="Arial" w:hint="eastAsia"/>
                <w:kern w:val="0"/>
              </w:rPr>
              <w:t>2</w:t>
            </w:r>
            <w:r w:rsidR="00FB0774" w:rsidRPr="006800C7">
              <w:rPr>
                <w:rFonts w:asciiTheme="minorEastAsia" w:eastAsiaTheme="minorEastAsia" w:hAnsiTheme="minorEastAsia" w:cs="Arial" w:hint="eastAsia"/>
                <w:kern w:val="0"/>
              </w:rPr>
              <w:t>-1</w:t>
            </w:r>
            <w:r w:rsidR="00F46A21" w:rsidRPr="006800C7">
              <w:rPr>
                <w:rFonts w:asciiTheme="minorEastAsia" w:eastAsiaTheme="minorEastAsia" w:hAnsiTheme="minorEastAsia" w:cs="Arial" w:hint="eastAsia"/>
                <w:kern w:val="0"/>
              </w:rPr>
              <w:t>2</w:t>
            </w:r>
          </w:p>
        </w:tc>
        <w:tc>
          <w:tcPr>
            <w:tcW w:w="4813" w:type="dxa"/>
            <w:vAlign w:val="center"/>
          </w:tcPr>
          <w:p w14:paraId="38867A68" w14:textId="3D8981DF" w:rsidR="00F103DF" w:rsidRPr="006800C7" w:rsidRDefault="00D26B64" w:rsidP="00D26B64">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w:t>
            </w:r>
            <w:r w:rsidR="00BE6F3D" w:rsidRPr="006800C7">
              <w:rPr>
                <w:rFonts w:asciiTheme="minorEastAsia" w:eastAsiaTheme="minorEastAsia" w:hAnsiTheme="minorEastAsia" w:cs="Arial" w:hint="eastAsia"/>
                <w:kern w:val="0"/>
              </w:rPr>
              <w:t>応募</w:t>
            </w:r>
            <w:r w:rsidRPr="006800C7">
              <w:rPr>
                <w:rFonts w:asciiTheme="minorEastAsia" w:eastAsiaTheme="minorEastAsia" w:hAnsiTheme="minorEastAsia" w:cs="Arial" w:hint="eastAsia"/>
                <w:kern w:val="0"/>
              </w:rPr>
              <w:t>者が</w:t>
            </w:r>
            <w:r w:rsidR="00464B14" w:rsidRPr="006800C7">
              <w:rPr>
                <w:rFonts w:asciiTheme="minorEastAsia" w:eastAsiaTheme="minorEastAsia" w:hAnsiTheme="minorEastAsia" w:cs="Arial" w:hint="eastAsia"/>
                <w:kern w:val="0"/>
              </w:rPr>
              <w:t>募集</w:t>
            </w:r>
            <w:r w:rsidRPr="006800C7">
              <w:rPr>
                <w:rFonts w:asciiTheme="minorEastAsia" w:eastAsiaTheme="minorEastAsia" w:hAnsiTheme="minorEastAsia" w:cs="Arial" w:hint="eastAsia"/>
                <w:kern w:val="0"/>
              </w:rPr>
              <w:t>公告時に示した</w:t>
            </w:r>
            <w:r w:rsidR="00464B14" w:rsidRPr="006800C7">
              <w:rPr>
                <w:rFonts w:asciiTheme="minorEastAsia" w:eastAsiaTheme="minorEastAsia" w:hAnsiTheme="minorEastAsia" w:cs="Arial" w:hint="eastAsia"/>
                <w:kern w:val="0"/>
              </w:rPr>
              <w:t>応募</w:t>
            </w:r>
            <w:r w:rsidRPr="006800C7">
              <w:rPr>
                <w:rFonts w:asciiTheme="minorEastAsia" w:eastAsiaTheme="minorEastAsia" w:hAnsiTheme="minorEastAsia" w:cs="Arial" w:hint="eastAsia"/>
                <w:kern w:val="0"/>
              </w:rPr>
              <w:t>資格を具備しているかを確認する。</w:t>
            </w:r>
          </w:p>
        </w:tc>
      </w:tr>
      <w:tr w:rsidR="006800C7" w:rsidRPr="006800C7" w14:paraId="25F7D60C" w14:textId="77777777" w:rsidTr="00743653">
        <w:tc>
          <w:tcPr>
            <w:tcW w:w="2439" w:type="dxa"/>
            <w:gridSpan w:val="2"/>
            <w:tcBorders>
              <w:bottom w:val="nil"/>
            </w:tcBorders>
            <w:vAlign w:val="center"/>
          </w:tcPr>
          <w:p w14:paraId="3590C471" w14:textId="5F480A8C" w:rsidR="000E66FB" w:rsidRPr="006800C7" w:rsidRDefault="000E66FB" w:rsidP="000F1F8F">
            <w:pPr>
              <w:rPr>
                <w:rFonts w:asciiTheme="minorEastAsia" w:eastAsiaTheme="minorEastAsia" w:hAnsiTheme="minorEastAsia" w:cs="Arial"/>
                <w:kern w:val="0"/>
                <w:lang w:eastAsia="zh-TW"/>
              </w:rPr>
            </w:pPr>
            <w:r w:rsidRPr="006800C7">
              <w:rPr>
                <w:rFonts w:asciiTheme="minorEastAsia" w:eastAsiaTheme="minorEastAsia" w:hAnsiTheme="minorEastAsia" w:cs="Arial" w:hint="eastAsia"/>
                <w:kern w:val="0"/>
              </w:rPr>
              <w:t>提案</w:t>
            </w:r>
            <w:r w:rsidR="00464B14" w:rsidRPr="006800C7">
              <w:rPr>
                <w:rFonts w:asciiTheme="minorEastAsia" w:eastAsiaTheme="minorEastAsia" w:hAnsiTheme="minorEastAsia" w:cs="Arial" w:hint="eastAsia"/>
                <w:kern w:val="0"/>
              </w:rPr>
              <w:t>審査</w:t>
            </w:r>
          </w:p>
        </w:tc>
        <w:tc>
          <w:tcPr>
            <w:tcW w:w="1842" w:type="dxa"/>
            <w:vAlign w:val="center"/>
          </w:tcPr>
          <w:p w14:paraId="23D2B8C1" w14:textId="72906F0A" w:rsidR="000E66FB" w:rsidRPr="006800C7" w:rsidRDefault="00743653" w:rsidP="000F1F8F">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w:t>
            </w:r>
            <w:r w:rsidR="00780320" w:rsidRPr="006800C7">
              <w:rPr>
                <w:rFonts w:asciiTheme="minorEastAsia" w:eastAsiaTheme="minorEastAsia" w:hAnsiTheme="minorEastAsia" w:cs="Arial" w:hint="eastAsia"/>
                <w:kern w:val="0"/>
              </w:rPr>
              <w:t>4</w:t>
            </w:r>
            <w:r w:rsidRPr="006800C7">
              <w:rPr>
                <w:rFonts w:asciiTheme="minorEastAsia" w:eastAsiaTheme="minorEastAsia" w:hAnsiTheme="minorEastAsia" w:cs="Arial" w:hint="eastAsia"/>
                <w:kern w:val="0"/>
              </w:rPr>
              <w:t>-1～</w:t>
            </w:r>
            <w:r w:rsidR="00780320" w:rsidRPr="006800C7">
              <w:rPr>
                <w:rFonts w:asciiTheme="minorEastAsia" w:eastAsiaTheme="minorEastAsia" w:hAnsiTheme="minorEastAsia" w:cs="Arial" w:hint="eastAsia"/>
                <w:kern w:val="0"/>
              </w:rPr>
              <w:t>4</w:t>
            </w:r>
            <w:r w:rsidRPr="006800C7">
              <w:rPr>
                <w:rFonts w:asciiTheme="minorEastAsia" w:eastAsiaTheme="minorEastAsia" w:hAnsiTheme="minorEastAsia" w:cs="Arial" w:hint="eastAsia"/>
                <w:kern w:val="0"/>
              </w:rPr>
              <w:t>-2</w:t>
            </w:r>
          </w:p>
        </w:tc>
        <w:tc>
          <w:tcPr>
            <w:tcW w:w="4813" w:type="dxa"/>
            <w:vAlign w:val="center"/>
          </w:tcPr>
          <w:p w14:paraId="660697BB" w14:textId="5E9B0D60" w:rsidR="000E66FB" w:rsidRPr="006800C7" w:rsidRDefault="00D67D9B" w:rsidP="00D26B64">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・提案審査に必要な書類</w:t>
            </w:r>
            <w:r w:rsidR="00772C96" w:rsidRPr="006800C7">
              <w:rPr>
                <w:rFonts w:asciiTheme="minorEastAsia" w:eastAsiaTheme="minorEastAsia" w:hAnsiTheme="minorEastAsia" w:cs="Arial" w:hint="eastAsia"/>
                <w:kern w:val="0"/>
              </w:rPr>
              <w:t>が不足なく提出されているかを確認する。</w:t>
            </w:r>
          </w:p>
        </w:tc>
      </w:tr>
      <w:tr w:rsidR="006800C7" w:rsidRPr="006800C7" w14:paraId="7F3C21B7" w14:textId="77777777" w:rsidTr="00772C96">
        <w:tc>
          <w:tcPr>
            <w:tcW w:w="566" w:type="dxa"/>
            <w:tcBorders>
              <w:top w:val="nil"/>
              <w:bottom w:val="nil"/>
              <w:right w:val="single" w:sz="4" w:space="0" w:color="auto"/>
            </w:tcBorders>
            <w:vAlign w:val="center"/>
          </w:tcPr>
          <w:p w14:paraId="4B507D4D" w14:textId="7AB103FD" w:rsidR="000E66FB" w:rsidRPr="006800C7" w:rsidRDefault="000E66FB" w:rsidP="000E66FB">
            <w:pPr>
              <w:rPr>
                <w:rFonts w:asciiTheme="minorEastAsia" w:eastAsiaTheme="minorEastAsia" w:hAnsiTheme="minorEastAsia" w:cs="Arial"/>
                <w:kern w:val="0"/>
              </w:rPr>
            </w:pPr>
          </w:p>
        </w:tc>
        <w:tc>
          <w:tcPr>
            <w:tcW w:w="1873" w:type="dxa"/>
            <w:tcBorders>
              <w:left w:val="single" w:sz="4" w:space="0" w:color="auto"/>
            </w:tcBorders>
            <w:vAlign w:val="center"/>
          </w:tcPr>
          <w:p w14:paraId="1EC5C177" w14:textId="09F346B7"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基礎審査</w:t>
            </w:r>
          </w:p>
        </w:tc>
        <w:tc>
          <w:tcPr>
            <w:tcW w:w="1842" w:type="dxa"/>
            <w:vAlign w:val="center"/>
          </w:tcPr>
          <w:p w14:paraId="69E3CBC3" w14:textId="10F59112"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w:t>
            </w:r>
            <w:r w:rsidR="00780320" w:rsidRPr="006800C7">
              <w:rPr>
                <w:rFonts w:asciiTheme="minorEastAsia" w:eastAsiaTheme="minorEastAsia" w:hAnsiTheme="minorEastAsia" w:cs="Arial" w:hint="eastAsia"/>
                <w:kern w:val="0"/>
              </w:rPr>
              <w:t>5</w:t>
            </w:r>
            <w:r w:rsidRPr="006800C7">
              <w:rPr>
                <w:rFonts w:asciiTheme="minorEastAsia" w:eastAsiaTheme="minorEastAsia" w:hAnsiTheme="minorEastAsia" w:cs="Arial" w:hint="eastAsia"/>
                <w:kern w:val="0"/>
              </w:rPr>
              <w:t>-1～</w:t>
            </w:r>
            <w:r w:rsidR="00780320" w:rsidRPr="006800C7">
              <w:rPr>
                <w:rFonts w:asciiTheme="minorEastAsia" w:eastAsiaTheme="minorEastAsia" w:hAnsiTheme="minorEastAsia" w:cs="Arial" w:hint="eastAsia"/>
                <w:kern w:val="0"/>
              </w:rPr>
              <w:t>5</w:t>
            </w:r>
            <w:r w:rsidRPr="006800C7">
              <w:rPr>
                <w:rFonts w:asciiTheme="minorEastAsia" w:eastAsiaTheme="minorEastAsia" w:hAnsiTheme="minorEastAsia" w:cs="Arial" w:hint="eastAsia"/>
                <w:kern w:val="0"/>
              </w:rPr>
              <w:t>-</w:t>
            </w:r>
            <w:r w:rsidR="00772C96" w:rsidRPr="006800C7">
              <w:rPr>
                <w:rFonts w:asciiTheme="minorEastAsia" w:eastAsiaTheme="minorEastAsia" w:hAnsiTheme="minorEastAsia" w:cs="Arial" w:hint="eastAsia"/>
                <w:kern w:val="0"/>
              </w:rPr>
              <w:t>2</w:t>
            </w:r>
          </w:p>
        </w:tc>
        <w:tc>
          <w:tcPr>
            <w:tcW w:w="4813" w:type="dxa"/>
            <w:vAlign w:val="center"/>
          </w:tcPr>
          <w:p w14:paraId="630CDB0B" w14:textId="37CB0AB3" w:rsidR="000E66FB" w:rsidRPr="006800C7" w:rsidRDefault="000E66FB" w:rsidP="000E66FB">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・募集要項等に記載された要件を満たしていること、及び要求水準書において定める性能や仕様等の水準を満たしていることを確認する。</w:t>
            </w:r>
          </w:p>
        </w:tc>
      </w:tr>
      <w:tr w:rsidR="006800C7" w:rsidRPr="006800C7" w14:paraId="61A8FC4A" w14:textId="77777777" w:rsidTr="00772C96">
        <w:tc>
          <w:tcPr>
            <w:tcW w:w="566" w:type="dxa"/>
            <w:tcBorders>
              <w:top w:val="nil"/>
              <w:bottom w:val="nil"/>
              <w:right w:val="single" w:sz="4" w:space="0" w:color="auto"/>
            </w:tcBorders>
            <w:vAlign w:val="center"/>
          </w:tcPr>
          <w:p w14:paraId="5A6FFB64" w14:textId="04C48528" w:rsidR="000E66FB" w:rsidRPr="006800C7" w:rsidRDefault="000E66FB" w:rsidP="000E66FB">
            <w:pPr>
              <w:rPr>
                <w:rFonts w:asciiTheme="minorEastAsia" w:eastAsiaTheme="minorEastAsia" w:hAnsiTheme="minorEastAsia" w:cs="Arial"/>
                <w:kern w:val="0"/>
              </w:rPr>
            </w:pPr>
          </w:p>
        </w:tc>
        <w:tc>
          <w:tcPr>
            <w:tcW w:w="1873" w:type="dxa"/>
            <w:tcBorders>
              <w:left w:val="single" w:sz="4" w:space="0" w:color="auto"/>
            </w:tcBorders>
            <w:vAlign w:val="center"/>
          </w:tcPr>
          <w:p w14:paraId="0F4A4376" w14:textId="7D8ACA16"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定量的審査</w:t>
            </w:r>
          </w:p>
        </w:tc>
        <w:tc>
          <w:tcPr>
            <w:tcW w:w="1842" w:type="dxa"/>
            <w:vAlign w:val="center"/>
          </w:tcPr>
          <w:p w14:paraId="150C20D2" w14:textId="361D7691"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w:t>
            </w:r>
            <w:r w:rsidR="00780320" w:rsidRPr="006800C7">
              <w:rPr>
                <w:rFonts w:asciiTheme="minorEastAsia" w:eastAsiaTheme="minorEastAsia" w:hAnsiTheme="minorEastAsia" w:cs="Arial" w:hint="eastAsia"/>
                <w:kern w:val="0"/>
              </w:rPr>
              <w:t>6</w:t>
            </w:r>
            <w:r w:rsidRPr="006800C7">
              <w:rPr>
                <w:rFonts w:asciiTheme="minorEastAsia" w:eastAsiaTheme="minorEastAsia" w:hAnsiTheme="minorEastAsia" w:cs="Arial" w:hint="eastAsia"/>
                <w:kern w:val="0"/>
              </w:rPr>
              <w:t>-1～</w:t>
            </w:r>
            <w:r w:rsidR="00780320" w:rsidRPr="006800C7">
              <w:rPr>
                <w:rFonts w:asciiTheme="minorEastAsia" w:eastAsiaTheme="minorEastAsia" w:hAnsiTheme="minorEastAsia" w:cs="Arial" w:hint="eastAsia"/>
                <w:kern w:val="0"/>
              </w:rPr>
              <w:t>6</w:t>
            </w:r>
            <w:r w:rsidRPr="006800C7">
              <w:rPr>
                <w:rFonts w:asciiTheme="minorEastAsia" w:eastAsiaTheme="minorEastAsia" w:hAnsiTheme="minorEastAsia" w:cs="Arial" w:hint="eastAsia"/>
                <w:kern w:val="0"/>
              </w:rPr>
              <w:t>-</w:t>
            </w:r>
            <w:r w:rsidR="00780320" w:rsidRPr="006800C7">
              <w:rPr>
                <w:rFonts w:asciiTheme="minorEastAsia" w:eastAsiaTheme="minorEastAsia" w:hAnsiTheme="minorEastAsia" w:cs="Arial" w:hint="eastAsia"/>
                <w:kern w:val="0"/>
              </w:rPr>
              <w:t>7</w:t>
            </w:r>
          </w:p>
        </w:tc>
        <w:tc>
          <w:tcPr>
            <w:tcW w:w="4813" w:type="dxa"/>
            <w:vAlign w:val="center"/>
          </w:tcPr>
          <w:p w14:paraId="0D53C493" w14:textId="5065D8FD" w:rsidR="000E66FB" w:rsidRPr="006800C7" w:rsidRDefault="000E66FB" w:rsidP="000E66FB">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・提案価格書に記載された提案価格が、提案上限価格を超過していないことを確認する。</w:t>
            </w:r>
          </w:p>
        </w:tc>
      </w:tr>
      <w:tr w:rsidR="000E66FB" w:rsidRPr="006800C7" w14:paraId="40F76D0E" w14:textId="77777777" w:rsidTr="00772C96">
        <w:tc>
          <w:tcPr>
            <w:tcW w:w="566" w:type="dxa"/>
            <w:tcBorders>
              <w:top w:val="nil"/>
              <w:right w:val="single" w:sz="4" w:space="0" w:color="auto"/>
            </w:tcBorders>
            <w:vAlign w:val="center"/>
          </w:tcPr>
          <w:p w14:paraId="739FFF80" w14:textId="7D9B8DAE" w:rsidR="000E66FB" w:rsidRPr="006800C7" w:rsidRDefault="000E66FB" w:rsidP="000E66FB">
            <w:pPr>
              <w:rPr>
                <w:rFonts w:asciiTheme="minorEastAsia" w:eastAsiaTheme="minorEastAsia" w:hAnsiTheme="minorEastAsia" w:cs="Arial"/>
                <w:kern w:val="0"/>
              </w:rPr>
            </w:pPr>
          </w:p>
        </w:tc>
        <w:tc>
          <w:tcPr>
            <w:tcW w:w="1873" w:type="dxa"/>
            <w:tcBorders>
              <w:left w:val="single" w:sz="4" w:space="0" w:color="auto"/>
            </w:tcBorders>
            <w:vAlign w:val="center"/>
          </w:tcPr>
          <w:p w14:paraId="3E30855A" w14:textId="0C9B72FE"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定性的審査</w:t>
            </w:r>
          </w:p>
        </w:tc>
        <w:tc>
          <w:tcPr>
            <w:tcW w:w="1842" w:type="dxa"/>
            <w:vAlign w:val="center"/>
          </w:tcPr>
          <w:p w14:paraId="15A99F71" w14:textId="36DC5834"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様式7-1～7-6-5</w:t>
            </w:r>
          </w:p>
          <w:p w14:paraId="5C19D1A0" w14:textId="65844D28"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様式8-1～8-16</w:t>
            </w:r>
          </w:p>
        </w:tc>
        <w:tc>
          <w:tcPr>
            <w:tcW w:w="4813" w:type="dxa"/>
            <w:vAlign w:val="center"/>
          </w:tcPr>
          <w:p w14:paraId="658BD857" w14:textId="6BDD2CF6" w:rsidR="000E66FB" w:rsidRPr="006800C7" w:rsidRDefault="000E66FB" w:rsidP="000E66FB">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・審査基準に示した「評価の視点」に基づき、審査を行う。</w:t>
            </w:r>
          </w:p>
        </w:tc>
      </w:tr>
    </w:tbl>
    <w:p w14:paraId="1063F40E" w14:textId="77777777" w:rsidR="00F103DF" w:rsidRPr="006800C7" w:rsidRDefault="00F103DF" w:rsidP="000F1F8F">
      <w:pPr>
        <w:rPr>
          <w:rFonts w:asciiTheme="minorEastAsia" w:eastAsiaTheme="minorEastAsia" w:hAnsiTheme="minorEastAsia" w:cs="Arial"/>
          <w:kern w:val="0"/>
        </w:rPr>
      </w:pPr>
      <w:bookmarkStart w:id="3" w:name="_Hlk209545894"/>
    </w:p>
    <w:p w14:paraId="0909B319" w14:textId="7D51B976" w:rsidR="00CB3897" w:rsidRPr="006800C7" w:rsidRDefault="00CB3897" w:rsidP="000F1F8F">
      <w:pPr>
        <w:rPr>
          <w:rFonts w:ascii="ＭＳ ゴシック" w:eastAsia="ＭＳ ゴシック" w:hAnsi="ＭＳ ゴシック" w:cs="Arial"/>
          <w:kern w:val="0"/>
        </w:rPr>
      </w:pPr>
      <w:r w:rsidRPr="006800C7">
        <w:rPr>
          <w:rFonts w:ascii="ＭＳ ゴシック" w:eastAsia="ＭＳ ゴシック" w:hAnsi="ＭＳ ゴシック" w:cs="Arial" w:hint="eastAsia"/>
          <w:kern w:val="0"/>
        </w:rPr>
        <w:t>【提出書類一覧】</w:t>
      </w:r>
    </w:p>
    <w:tbl>
      <w:tblPr>
        <w:tblStyle w:val="23"/>
        <w:tblW w:w="9214" w:type="dxa"/>
        <w:tblInd w:w="199" w:type="dxa"/>
        <w:tblCellMar>
          <w:left w:w="57" w:type="dxa"/>
          <w:right w:w="57" w:type="dxa"/>
        </w:tblCellMar>
        <w:tblLook w:val="04A0" w:firstRow="1" w:lastRow="0" w:firstColumn="1" w:lastColumn="0" w:noHBand="0" w:noVBand="1"/>
      </w:tblPr>
      <w:tblGrid>
        <w:gridCol w:w="120"/>
        <w:gridCol w:w="869"/>
        <w:gridCol w:w="5811"/>
        <w:gridCol w:w="850"/>
        <w:gridCol w:w="714"/>
        <w:gridCol w:w="850"/>
      </w:tblGrid>
      <w:tr w:rsidR="006800C7" w:rsidRPr="006800C7" w14:paraId="4251C55F" w14:textId="77777777" w:rsidTr="00CC1ECF">
        <w:trPr>
          <w:trHeight w:val="39"/>
          <w:tblHeader/>
        </w:trPr>
        <w:tc>
          <w:tcPr>
            <w:tcW w:w="537" w:type="pct"/>
            <w:gridSpan w:val="2"/>
            <w:shd w:val="clear" w:color="auto" w:fill="D9D9D9" w:themeFill="background1" w:themeFillShade="D9"/>
            <w:vAlign w:val="center"/>
          </w:tcPr>
          <w:p w14:paraId="0CB6F860" w14:textId="68938624" w:rsidR="00BE41A3" w:rsidRPr="006800C7" w:rsidRDefault="00BE41A3" w:rsidP="00BE41A3">
            <w:pPr>
              <w:spacing w:line="240" w:lineRule="exact"/>
              <w:jc w:val="center"/>
              <w:rPr>
                <w:rFonts w:asciiTheme="minorEastAsia" w:eastAsiaTheme="minorEastAsia" w:hAnsiTheme="minorEastAsia"/>
                <w:sz w:val="20"/>
                <w:szCs w:val="20"/>
              </w:rPr>
            </w:pPr>
            <w:bookmarkStart w:id="4" w:name="_Hlk209539450"/>
            <w:r w:rsidRPr="006800C7">
              <w:rPr>
                <w:rFonts w:asciiTheme="minorEastAsia" w:eastAsiaTheme="minorEastAsia" w:hAnsiTheme="minorEastAsia" w:hint="eastAsia"/>
                <w:sz w:val="20"/>
                <w:szCs w:val="20"/>
              </w:rPr>
              <w:t>書式</w:t>
            </w:r>
          </w:p>
        </w:tc>
        <w:tc>
          <w:tcPr>
            <w:tcW w:w="3153" w:type="pct"/>
            <w:shd w:val="clear" w:color="auto" w:fill="D9D9D9" w:themeFill="background1" w:themeFillShade="D9"/>
            <w:vAlign w:val="center"/>
          </w:tcPr>
          <w:p w14:paraId="626325A8" w14:textId="77777777" w:rsidR="00BE41A3" w:rsidRPr="006800C7" w:rsidRDefault="00BE41A3" w:rsidP="00BE41A3">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書類名称</w:t>
            </w:r>
          </w:p>
        </w:tc>
        <w:tc>
          <w:tcPr>
            <w:tcW w:w="461" w:type="pct"/>
            <w:shd w:val="clear" w:color="auto" w:fill="D9D9D9" w:themeFill="background1" w:themeFillShade="D9"/>
            <w:vAlign w:val="center"/>
          </w:tcPr>
          <w:p w14:paraId="10A8935F" w14:textId="786E9110"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ｻｲｽﾞ</w:t>
            </w:r>
          </w:p>
        </w:tc>
        <w:tc>
          <w:tcPr>
            <w:tcW w:w="387" w:type="pct"/>
            <w:shd w:val="clear" w:color="auto" w:fill="D9D9D9" w:themeFill="background1" w:themeFillShade="D9"/>
            <w:vAlign w:val="center"/>
          </w:tcPr>
          <w:p w14:paraId="2E2A6839" w14:textId="44BFFD83"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枚数</w:t>
            </w:r>
          </w:p>
        </w:tc>
        <w:tc>
          <w:tcPr>
            <w:tcW w:w="461" w:type="pct"/>
            <w:shd w:val="clear" w:color="auto" w:fill="D9D9D9" w:themeFill="background1" w:themeFillShade="D9"/>
            <w:vAlign w:val="center"/>
          </w:tcPr>
          <w:p w14:paraId="146D573F" w14:textId="77777777" w:rsidR="00BE41A3" w:rsidRPr="006800C7" w:rsidRDefault="00BE41A3" w:rsidP="00FE0685">
            <w:pPr>
              <w:spacing w:line="240" w:lineRule="exact"/>
              <w:jc w:val="center"/>
              <w:rPr>
                <w:rFonts w:ascii="ＭＳ 明朝" w:eastAsia="ＭＳ 明朝" w:hAnsi="ＭＳ 明朝"/>
                <w:sz w:val="20"/>
                <w:szCs w:val="20"/>
              </w:rPr>
            </w:pPr>
            <w:r w:rsidRPr="006800C7">
              <w:rPr>
                <w:rFonts w:ascii="ＭＳ 明朝" w:eastAsia="ＭＳ 明朝" w:hAnsi="ＭＳ 明朝" w:hint="eastAsia"/>
                <w:sz w:val="20"/>
                <w:szCs w:val="20"/>
              </w:rPr>
              <w:t>ﾌｧｲﾙ</w:t>
            </w:r>
          </w:p>
          <w:p w14:paraId="2BED1BD7" w14:textId="41B8B865"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形式</w:t>
            </w:r>
          </w:p>
        </w:tc>
      </w:tr>
      <w:tr w:rsidR="006800C7" w:rsidRPr="006800C7" w14:paraId="27D6BF7A"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560DA52D" w14:textId="440A8EB5" w:rsidR="00733178" w:rsidRPr="006800C7" w:rsidRDefault="00733178" w:rsidP="002D7EFB">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 xml:space="preserve">１　</w:t>
            </w:r>
            <w:r w:rsidR="00E852E0" w:rsidRPr="006800C7">
              <w:rPr>
                <w:rFonts w:asciiTheme="minorEastAsia" w:eastAsiaTheme="minorEastAsia" w:hAnsiTheme="minorEastAsia" w:hint="eastAsia"/>
                <w:sz w:val="20"/>
                <w:szCs w:val="20"/>
              </w:rPr>
              <w:t>募集要項</w:t>
            </w:r>
            <w:r w:rsidRPr="006800C7">
              <w:rPr>
                <w:rFonts w:asciiTheme="minorEastAsia" w:eastAsiaTheme="minorEastAsia" w:hAnsiTheme="minorEastAsia" w:hint="eastAsia"/>
                <w:sz w:val="20"/>
                <w:szCs w:val="20"/>
              </w:rPr>
              <w:t>等に関する質問の提出書類</w:t>
            </w:r>
          </w:p>
        </w:tc>
        <w:tc>
          <w:tcPr>
            <w:tcW w:w="461" w:type="pct"/>
            <w:tcBorders>
              <w:bottom w:val="nil"/>
            </w:tcBorders>
            <w:shd w:val="clear" w:color="auto" w:fill="F2F2F2" w:themeFill="background1" w:themeFillShade="F2"/>
            <w:vAlign w:val="center"/>
          </w:tcPr>
          <w:p w14:paraId="64869D1E" w14:textId="77777777" w:rsidR="00733178" w:rsidRPr="006800C7" w:rsidRDefault="00733178" w:rsidP="00FE0685">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1B4665B6" w14:textId="77777777" w:rsidR="00733178" w:rsidRPr="006800C7" w:rsidRDefault="00733178" w:rsidP="00FE0685">
            <w:pPr>
              <w:spacing w:line="240" w:lineRule="exact"/>
              <w:jc w:val="center"/>
              <w:rPr>
                <w:rFonts w:asciiTheme="minorEastAsia" w:eastAsiaTheme="minorEastAsia" w:hAnsiTheme="minorEastAsia"/>
                <w:sz w:val="20"/>
                <w:szCs w:val="20"/>
              </w:rPr>
            </w:pPr>
          </w:p>
        </w:tc>
        <w:tc>
          <w:tcPr>
            <w:tcW w:w="461" w:type="pct"/>
            <w:tcBorders>
              <w:bottom w:val="nil"/>
              <w:right w:val="single" w:sz="4" w:space="0" w:color="auto"/>
            </w:tcBorders>
            <w:shd w:val="clear" w:color="auto" w:fill="F2F2F2" w:themeFill="background1" w:themeFillShade="F2"/>
            <w:vAlign w:val="center"/>
          </w:tcPr>
          <w:p w14:paraId="76B8BA7A" w14:textId="77777777" w:rsidR="00733178" w:rsidRPr="006800C7" w:rsidRDefault="00733178" w:rsidP="00FE0685">
            <w:pPr>
              <w:spacing w:line="240" w:lineRule="exact"/>
              <w:jc w:val="center"/>
              <w:rPr>
                <w:rFonts w:asciiTheme="minorEastAsia" w:eastAsiaTheme="minorEastAsia" w:hAnsiTheme="minorEastAsia"/>
                <w:sz w:val="20"/>
                <w:szCs w:val="20"/>
              </w:rPr>
            </w:pPr>
          </w:p>
        </w:tc>
      </w:tr>
      <w:tr w:rsidR="006800C7" w:rsidRPr="006800C7" w14:paraId="4F4FCA34" w14:textId="77777777" w:rsidTr="00CC1ECF">
        <w:trPr>
          <w:trHeight w:val="240"/>
        </w:trPr>
        <w:tc>
          <w:tcPr>
            <w:tcW w:w="65" w:type="pct"/>
            <w:tcBorders>
              <w:top w:val="nil"/>
              <w:bottom w:val="nil"/>
            </w:tcBorders>
            <w:shd w:val="clear" w:color="auto" w:fill="F2F2F2" w:themeFill="background1" w:themeFillShade="F2"/>
            <w:vAlign w:val="center"/>
          </w:tcPr>
          <w:p w14:paraId="747C672F"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638F7B4B"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-1</w:t>
            </w:r>
          </w:p>
        </w:tc>
        <w:tc>
          <w:tcPr>
            <w:tcW w:w="3153" w:type="pct"/>
            <w:tcBorders>
              <w:top w:val="single" w:sz="4" w:space="0" w:color="auto"/>
              <w:bottom w:val="single" w:sz="4" w:space="0" w:color="auto"/>
            </w:tcBorders>
            <w:vAlign w:val="center"/>
          </w:tcPr>
          <w:p w14:paraId="1279EAF4" w14:textId="543190DA" w:rsidR="00FE0685" w:rsidRPr="006800C7" w:rsidRDefault="00E852E0"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募集要項</w:t>
            </w:r>
            <w:r w:rsidR="00EE46CD" w:rsidRPr="006800C7">
              <w:rPr>
                <w:rFonts w:asciiTheme="minorEastAsia" w:eastAsiaTheme="minorEastAsia" w:hAnsiTheme="minorEastAsia" w:hint="eastAsia"/>
                <w:sz w:val="20"/>
                <w:szCs w:val="20"/>
              </w:rPr>
              <w:t>等</w:t>
            </w:r>
            <w:r w:rsidR="00FE0685" w:rsidRPr="006800C7">
              <w:rPr>
                <w:rFonts w:asciiTheme="minorEastAsia" w:eastAsiaTheme="minorEastAsia" w:hAnsiTheme="minorEastAsia" w:hint="eastAsia"/>
                <w:sz w:val="20"/>
                <w:szCs w:val="20"/>
              </w:rPr>
              <w:t>に関する質問書</w:t>
            </w:r>
          </w:p>
        </w:tc>
        <w:tc>
          <w:tcPr>
            <w:tcW w:w="461" w:type="pct"/>
            <w:tcBorders>
              <w:top w:val="single" w:sz="4" w:space="0" w:color="auto"/>
              <w:bottom w:val="single" w:sz="4" w:space="0" w:color="auto"/>
            </w:tcBorders>
            <w:vAlign w:val="center"/>
          </w:tcPr>
          <w:p w14:paraId="6A374C09" w14:textId="19192EBD"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666CD45A" w14:textId="0A043DB2"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781B6DCA" w14:textId="543FDE59"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0C9ABEEF" w14:textId="77777777" w:rsidTr="00CC1ECF">
        <w:trPr>
          <w:trHeight w:val="240"/>
        </w:trPr>
        <w:tc>
          <w:tcPr>
            <w:tcW w:w="65" w:type="pct"/>
            <w:tcBorders>
              <w:top w:val="nil"/>
              <w:bottom w:val="nil"/>
            </w:tcBorders>
            <w:shd w:val="clear" w:color="auto" w:fill="F2F2F2" w:themeFill="background1" w:themeFillShade="F2"/>
            <w:vAlign w:val="center"/>
          </w:tcPr>
          <w:p w14:paraId="430D156A"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67FB6C41"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-2</w:t>
            </w:r>
          </w:p>
        </w:tc>
        <w:tc>
          <w:tcPr>
            <w:tcW w:w="3153" w:type="pct"/>
            <w:tcBorders>
              <w:top w:val="single" w:sz="4" w:space="0" w:color="auto"/>
              <w:bottom w:val="single" w:sz="4" w:space="0" w:color="auto"/>
            </w:tcBorders>
            <w:vAlign w:val="center"/>
          </w:tcPr>
          <w:p w14:paraId="3374F74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要求水準書に関する質問書</w:t>
            </w:r>
          </w:p>
        </w:tc>
        <w:tc>
          <w:tcPr>
            <w:tcW w:w="461" w:type="pct"/>
            <w:tcBorders>
              <w:top w:val="single" w:sz="4" w:space="0" w:color="auto"/>
              <w:bottom w:val="single" w:sz="4" w:space="0" w:color="auto"/>
            </w:tcBorders>
            <w:vAlign w:val="center"/>
          </w:tcPr>
          <w:p w14:paraId="293EDCFF" w14:textId="7622CF3D"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6BB0EEB0" w14:textId="5FBF89E3"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7DC1BDC9" w14:textId="3141D233"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036C0EA5" w14:textId="77777777" w:rsidTr="00CC1ECF">
        <w:trPr>
          <w:trHeight w:val="240"/>
        </w:trPr>
        <w:tc>
          <w:tcPr>
            <w:tcW w:w="65" w:type="pct"/>
            <w:tcBorders>
              <w:top w:val="nil"/>
              <w:bottom w:val="nil"/>
            </w:tcBorders>
            <w:shd w:val="clear" w:color="auto" w:fill="F2F2F2" w:themeFill="background1" w:themeFillShade="F2"/>
            <w:vAlign w:val="center"/>
          </w:tcPr>
          <w:p w14:paraId="279B947E"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169C6C0F"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3</w:t>
            </w:r>
          </w:p>
        </w:tc>
        <w:tc>
          <w:tcPr>
            <w:tcW w:w="3153" w:type="pct"/>
            <w:tcBorders>
              <w:top w:val="single" w:sz="4" w:space="0" w:color="auto"/>
              <w:bottom w:val="single" w:sz="4" w:space="0" w:color="auto"/>
            </w:tcBorders>
            <w:vAlign w:val="center"/>
          </w:tcPr>
          <w:p w14:paraId="09EA3D77"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審査基準に関する質問書</w:t>
            </w:r>
          </w:p>
        </w:tc>
        <w:tc>
          <w:tcPr>
            <w:tcW w:w="461" w:type="pct"/>
            <w:tcBorders>
              <w:top w:val="single" w:sz="4" w:space="0" w:color="auto"/>
              <w:bottom w:val="single" w:sz="4" w:space="0" w:color="auto"/>
            </w:tcBorders>
            <w:vAlign w:val="center"/>
          </w:tcPr>
          <w:p w14:paraId="7A44B2AD" w14:textId="30755B69"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38879CBF" w14:textId="5219BA75"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459515A4" w14:textId="4529CE83"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373BB828" w14:textId="77777777" w:rsidTr="00CC1ECF">
        <w:trPr>
          <w:trHeight w:val="240"/>
        </w:trPr>
        <w:tc>
          <w:tcPr>
            <w:tcW w:w="65" w:type="pct"/>
            <w:tcBorders>
              <w:top w:val="nil"/>
              <w:bottom w:val="nil"/>
            </w:tcBorders>
            <w:shd w:val="clear" w:color="auto" w:fill="F2F2F2" w:themeFill="background1" w:themeFillShade="F2"/>
            <w:vAlign w:val="center"/>
          </w:tcPr>
          <w:p w14:paraId="637A9027"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6FF91B8E"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4</w:t>
            </w:r>
          </w:p>
        </w:tc>
        <w:tc>
          <w:tcPr>
            <w:tcW w:w="3153" w:type="pct"/>
            <w:tcBorders>
              <w:top w:val="single" w:sz="4" w:space="0" w:color="auto"/>
              <w:bottom w:val="single" w:sz="4" w:space="0" w:color="auto"/>
            </w:tcBorders>
            <w:vAlign w:val="center"/>
          </w:tcPr>
          <w:p w14:paraId="42A30C4C"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様式集に関する質問書</w:t>
            </w:r>
          </w:p>
        </w:tc>
        <w:tc>
          <w:tcPr>
            <w:tcW w:w="461" w:type="pct"/>
            <w:tcBorders>
              <w:top w:val="single" w:sz="4" w:space="0" w:color="auto"/>
              <w:bottom w:val="single" w:sz="4" w:space="0" w:color="auto"/>
            </w:tcBorders>
            <w:vAlign w:val="center"/>
          </w:tcPr>
          <w:p w14:paraId="041BA73D" w14:textId="2140958D"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33EB8AA7" w14:textId="4012F10C"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6E330B0C" w14:textId="6FE4453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4019AD56" w14:textId="77777777" w:rsidTr="00CC1ECF">
        <w:trPr>
          <w:trHeight w:val="240"/>
        </w:trPr>
        <w:tc>
          <w:tcPr>
            <w:tcW w:w="65" w:type="pct"/>
            <w:tcBorders>
              <w:top w:val="nil"/>
              <w:bottom w:val="nil"/>
            </w:tcBorders>
            <w:shd w:val="clear" w:color="auto" w:fill="F2F2F2" w:themeFill="background1" w:themeFillShade="F2"/>
            <w:vAlign w:val="center"/>
          </w:tcPr>
          <w:p w14:paraId="0914A67C"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78438F40"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5</w:t>
            </w:r>
          </w:p>
        </w:tc>
        <w:tc>
          <w:tcPr>
            <w:tcW w:w="3153" w:type="pct"/>
            <w:tcBorders>
              <w:top w:val="single" w:sz="4" w:space="0" w:color="auto"/>
              <w:bottom w:val="single" w:sz="4" w:space="0" w:color="auto"/>
            </w:tcBorders>
            <w:vAlign w:val="center"/>
          </w:tcPr>
          <w:p w14:paraId="52DB90E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基本協定書（案）に関する質問書</w:t>
            </w:r>
          </w:p>
        </w:tc>
        <w:tc>
          <w:tcPr>
            <w:tcW w:w="461" w:type="pct"/>
            <w:tcBorders>
              <w:top w:val="single" w:sz="4" w:space="0" w:color="auto"/>
              <w:bottom w:val="single" w:sz="4" w:space="0" w:color="auto"/>
            </w:tcBorders>
            <w:vAlign w:val="center"/>
          </w:tcPr>
          <w:p w14:paraId="4C528AC4" w14:textId="45B603DC"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15A2586C" w14:textId="31B62B55"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1026EB33" w14:textId="23402FB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62223C47" w14:textId="77777777" w:rsidTr="00CC1ECF">
        <w:trPr>
          <w:trHeight w:val="240"/>
        </w:trPr>
        <w:tc>
          <w:tcPr>
            <w:tcW w:w="65" w:type="pct"/>
            <w:tcBorders>
              <w:top w:val="nil"/>
              <w:bottom w:val="nil"/>
            </w:tcBorders>
            <w:shd w:val="clear" w:color="auto" w:fill="F2F2F2" w:themeFill="background1" w:themeFillShade="F2"/>
            <w:vAlign w:val="center"/>
          </w:tcPr>
          <w:p w14:paraId="341BA3B8"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23649DC4"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6</w:t>
            </w:r>
          </w:p>
        </w:tc>
        <w:tc>
          <w:tcPr>
            <w:tcW w:w="3153" w:type="pct"/>
            <w:tcBorders>
              <w:top w:val="single" w:sz="4" w:space="0" w:color="auto"/>
              <w:bottom w:val="single" w:sz="4" w:space="0" w:color="auto"/>
            </w:tcBorders>
            <w:vAlign w:val="center"/>
          </w:tcPr>
          <w:p w14:paraId="66052C76"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事業契約書（案）に関する質問書</w:t>
            </w:r>
          </w:p>
        </w:tc>
        <w:tc>
          <w:tcPr>
            <w:tcW w:w="461" w:type="pct"/>
            <w:tcBorders>
              <w:top w:val="single" w:sz="4" w:space="0" w:color="auto"/>
              <w:bottom w:val="single" w:sz="4" w:space="0" w:color="auto"/>
            </w:tcBorders>
            <w:vAlign w:val="center"/>
          </w:tcPr>
          <w:p w14:paraId="6F8796E9" w14:textId="72BEED41"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3FB56600" w14:textId="34A92AC8"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2D16E37F" w14:textId="70734623"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136DD349"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566F5206" w14:textId="34A9E386" w:rsidR="00733178" w:rsidRPr="006800C7" w:rsidRDefault="00733178" w:rsidP="002D7EFB">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 xml:space="preserve">２　</w:t>
            </w:r>
            <w:bookmarkStart w:id="5" w:name="_Hlk209640979"/>
            <w:r w:rsidR="00F04E7B" w:rsidRPr="006800C7">
              <w:rPr>
                <w:rFonts w:asciiTheme="minorEastAsia" w:eastAsiaTheme="minorEastAsia" w:hAnsiTheme="minorEastAsia" w:hint="eastAsia"/>
                <w:sz w:val="20"/>
                <w:szCs w:val="20"/>
              </w:rPr>
              <w:t>応募</w:t>
            </w:r>
            <w:r w:rsidR="005310F8" w:rsidRPr="006800C7">
              <w:rPr>
                <w:rFonts w:asciiTheme="minorEastAsia" w:eastAsiaTheme="minorEastAsia" w:hAnsiTheme="minorEastAsia" w:hint="eastAsia"/>
                <w:sz w:val="20"/>
                <w:szCs w:val="20"/>
              </w:rPr>
              <w:t>資格確認審査</w:t>
            </w:r>
            <w:r w:rsidRPr="006800C7">
              <w:rPr>
                <w:rFonts w:asciiTheme="minorEastAsia" w:eastAsiaTheme="minorEastAsia" w:hAnsiTheme="minorEastAsia" w:hint="eastAsia"/>
                <w:sz w:val="20"/>
                <w:szCs w:val="20"/>
              </w:rPr>
              <w:t>に関する提出書類</w:t>
            </w:r>
            <w:bookmarkEnd w:id="5"/>
          </w:p>
        </w:tc>
        <w:tc>
          <w:tcPr>
            <w:tcW w:w="461" w:type="pct"/>
            <w:tcBorders>
              <w:bottom w:val="nil"/>
            </w:tcBorders>
            <w:shd w:val="clear" w:color="auto" w:fill="F2F2F2" w:themeFill="background1" w:themeFillShade="F2"/>
            <w:vAlign w:val="center"/>
          </w:tcPr>
          <w:p w14:paraId="07AA8F0B" w14:textId="77777777" w:rsidR="00733178" w:rsidRPr="006800C7" w:rsidDel="008E6EA8" w:rsidRDefault="00733178" w:rsidP="00FE0685">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353E4AD3" w14:textId="77777777" w:rsidR="00733178" w:rsidRPr="006800C7" w:rsidDel="008E6EA8" w:rsidRDefault="00733178" w:rsidP="00FE0685">
            <w:pPr>
              <w:spacing w:line="240" w:lineRule="exact"/>
              <w:jc w:val="center"/>
              <w:rPr>
                <w:rFonts w:asciiTheme="minorEastAsia" w:eastAsiaTheme="minorEastAsia" w:hAnsiTheme="minorEastAsia"/>
                <w:sz w:val="20"/>
                <w:szCs w:val="20"/>
              </w:rPr>
            </w:pPr>
          </w:p>
        </w:tc>
        <w:tc>
          <w:tcPr>
            <w:tcW w:w="461" w:type="pct"/>
            <w:tcBorders>
              <w:bottom w:val="single" w:sz="4" w:space="0" w:color="auto"/>
              <w:right w:val="single" w:sz="4" w:space="0" w:color="auto"/>
            </w:tcBorders>
            <w:shd w:val="clear" w:color="auto" w:fill="F2F2F2" w:themeFill="background1" w:themeFillShade="F2"/>
            <w:vAlign w:val="center"/>
          </w:tcPr>
          <w:p w14:paraId="31C9527A" w14:textId="77777777" w:rsidR="00733178" w:rsidRPr="006800C7" w:rsidDel="008E6EA8" w:rsidRDefault="00733178" w:rsidP="00FE0685">
            <w:pPr>
              <w:spacing w:line="240" w:lineRule="exact"/>
              <w:jc w:val="center"/>
              <w:rPr>
                <w:rFonts w:asciiTheme="minorEastAsia" w:eastAsiaTheme="minorEastAsia" w:hAnsiTheme="minorEastAsia"/>
                <w:sz w:val="20"/>
                <w:szCs w:val="20"/>
              </w:rPr>
            </w:pPr>
          </w:p>
        </w:tc>
      </w:tr>
      <w:tr w:rsidR="006800C7" w:rsidRPr="006800C7" w14:paraId="31A1C8AB" w14:textId="77777777" w:rsidTr="00CC1ECF">
        <w:trPr>
          <w:trHeight w:val="240"/>
        </w:trPr>
        <w:tc>
          <w:tcPr>
            <w:tcW w:w="65" w:type="pct"/>
            <w:tcBorders>
              <w:top w:val="nil"/>
              <w:bottom w:val="nil"/>
            </w:tcBorders>
            <w:shd w:val="clear" w:color="auto" w:fill="F2F2F2" w:themeFill="background1" w:themeFillShade="F2"/>
            <w:vAlign w:val="center"/>
          </w:tcPr>
          <w:p w14:paraId="774F5D80" w14:textId="77777777" w:rsidR="00BE41A3" w:rsidRPr="006800C7" w:rsidRDefault="00BE41A3" w:rsidP="00BE41A3">
            <w:pPr>
              <w:spacing w:line="240" w:lineRule="exact"/>
              <w:jc w:val="center"/>
              <w:rPr>
                <w:rFonts w:asciiTheme="minorEastAsia" w:eastAsiaTheme="minorEastAsia" w:hAnsiTheme="minorEastAsia"/>
                <w:sz w:val="20"/>
                <w:szCs w:val="20"/>
              </w:rPr>
            </w:pPr>
          </w:p>
        </w:tc>
        <w:tc>
          <w:tcPr>
            <w:tcW w:w="472" w:type="pct"/>
            <w:tcBorders>
              <w:top w:val="single" w:sz="4" w:space="0" w:color="auto"/>
            </w:tcBorders>
            <w:vAlign w:val="center"/>
          </w:tcPr>
          <w:p w14:paraId="3AC2EA5E" w14:textId="77777777" w:rsidR="00BE41A3" w:rsidRPr="006800C7" w:rsidRDefault="00BE41A3" w:rsidP="00BE41A3">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-1</w:t>
            </w:r>
          </w:p>
        </w:tc>
        <w:tc>
          <w:tcPr>
            <w:tcW w:w="3153" w:type="pct"/>
            <w:tcBorders>
              <w:top w:val="single" w:sz="4" w:space="0" w:color="auto"/>
            </w:tcBorders>
            <w:vAlign w:val="center"/>
          </w:tcPr>
          <w:p w14:paraId="62A5DD28" w14:textId="7B293F36" w:rsidR="00BE41A3" w:rsidRPr="006800C7" w:rsidRDefault="00F04E7B" w:rsidP="00BE41A3">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w:t>
            </w:r>
            <w:r w:rsidR="00BE41A3" w:rsidRPr="006800C7">
              <w:rPr>
                <w:rFonts w:asciiTheme="minorEastAsia" w:eastAsiaTheme="minorEastAsia" w:hAnsiTheme="minorEastAsia" w:hint="eastAsia"/>
                <w:sz w:val="20"/>
                <w:szCs w:val="20"/>
              </w:rPr>
              <w:t>資格確認審査の確認書</w:t>
            </w:r>
          </w:p>
        </w:tc>
        <w:tc>
          <w:tcPr>
            <w:tcW w:w="461" w:type="pct"/>
            <w:tcBorders>
              <w:top w:val="single" w:sz="4" w:space="0" w:color="auto"/>
            </w:tcBorders>
            <w:vAlign w:val="center"/>
          </w:tcPr>
          <w:p w14:paraId="10222C8A" w14:textId="75923473"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tcBorders>
            <w:vAlign w:val="center"/>
          </w:tcPr>
          <w:p w14:paraId="0A1357EB" w14:textId="0848E235"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tr2bl w:val="single" w:sz="4" w:space="0" w:color="auto"/>
            </w:tcBorders>
            <w:vAlign w:val="center"/>
          </w:tcPr>
          <w:p w14:paraId="2320852D" w14:textId="786AF353" w:rsidR="00BE41A3" w:rsidRPr="006800C7" w:rsidRDefault="00BE41A3" w:rsidP="00FE0685">
            <w:pPr>
              <w:spacing w:line="240" w:lineRule="exact"/>
              <w:jc w:val="center"/>
              <w:rPr>
                <w:rFonts w:asciiTheme="minorEastAsia" w:eastAsiaTheme="minorEastAsia" w:hAnsiTheme="minorEastAsia"/>
                <w:sz w:val="20"/>
                <w:szCs w:val="20"/>
              </w:rPr>
            </w:pPr>
          </w:p>
        </w:tc>
      </w:tr>
      <w:tr w:rsidR="006800C7" w:rsidRPr="006800C7" w14:paraId="6A9AF5B7" w14:textId="77777777" w:rsidTr="00CC1ECF">
        <w:trPr>
          <w:trHeight w:val="240"/>
        </w:trPr>
        <w:tc>
          <w:tcPr>
            <w:tcW w:w="65" w:type="pct"/>
            <w:tcBorders>
              <w:top w:val="nil"/>
              <w:bottom w:val="nil"/>
            </w:tcBorders>
            <w:shd w:val="clear" w:color="auto" w:fill="F2F2F2" w:themeFill="background1" w:themeFillShade="F2"/>
            <w:vAlign w:val="center"/>
          </w:tcPr>
          <w:p w14:paraId="269C203D"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vAlign w:val="center"/>
          </w:tcPr>
          <w:p w14:paraId="4E8D8F03"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-2</w:t>
            </w:r>
          </w:p>
        </w:tc>
        <w:tc>
          <w:tcPr>
            <w:tcW w:w="3153" w:type="pct"/>
            <w:vAlign w:val="center"/>
          </w:tcPr>
          <w:p w14:paraId="27B4518A" w14:textId="3A05A8F8" w:rsidR="00FE0685" w:rsidRPr="006800C7" w:rsidRDefault="0099763E"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w:t>
            </w:r>
            <w:r w:rsidR="00FE0685" w:rsidRPr="006800C7">
              <w:rPr>
                <w:rFonts w:asciiTheme="minorEastAsia" w:eastAsiaTheme="minorEastAsia" w:hAnsiTheme="minorEastAsia" w:hint="eastAsia"/>
                <w:sz w:val="20"/>
                <w:szCs w:val="20"/>
              </w:rPr>
              <w:t>表明書</w:t>
            </w:r>
          </w:p>
        </w:tc>
        <w:tc>
          <w:tcPr>
            <w:tcW w:w="461" w:type="pct"/>
            <w:vAlign w:val="center"/>
          </w:tcPr>
          <w:p w14:paraId="4BA8E0BE" w14:textId="04F327ED"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28C2A90C" w14:textId="6F1AC53F"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r2bl w:val="single" w:sz="4" w:space="0" w:color="auto"/>
            </w:tcBorders>
            <w:vAlign w:val="center"/>
          </w:tcPr>
          <w:p w14:paraId="4EDC0AE6" w14:textId="063008A4"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6028404E" w14:textId="77777777" w:rsidTr="00CC1ECF">
        <w:trPr>
          <w:trHeight w:val="240"/>
        </w:trPr>
        <w:tc>
          <w:tcPr>
            <w:tcW w:w="65" w:type="pct"/>
            <w:tcBorders>
              <w:top w:val="nil"/>
              <w:bottom w:val="nil"/>
            </w:tcBorders>
            <w:shd w:val="clear" w:color="auto" w:fill="F2F2F2" w:themeFill="background1" w:themeFillShade="F2"/>
            <w:vAlign w:val="center"/>
          </w:tcPr>
          <w:p w14:paraId="55D1575A"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vAlign w:val="center"/>
          </w:tcPr>
          <w:p w14:paraId="5B110AC9"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-3</w:t>
            </w:r>
          </w:p>
        </w:tc>
        <w:tc>
          <w:tcPr>
            <w:tcW w:w="3153" w:type="pct"/>
            <w:vAlign w:val="center"/>
          </w:tcPr>
          <w:p w14:paraId="37D79ADC" w14:textId="7BC8272F" w:rsidR="00FE0685" w:rsidRPr="006800C7" w:rsidRDefault="00C30AC8"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応募者</w:t>
            </w:r>
            <w:r w:rsidR="00FE0685" w:rsidRPr="006800C7">
              <w:rPr>
                <w:rFonts w:asciiTheme="minorEastAsia" w:eastAsiaTheme="minorEastAsia" w:hAnsiTheme="minorEastAsia" w:hint="eastAsia"/>
                <w:sz w:val="20"/>
                <w:szCs w:val="20"/>
              </w:rPr>
              <w:t>の企業構成表</w:t>
            </w:r>
          </w:p>
        </w:tc>
        <w:tc>
          <w:tcPr>
            <w:tcW w:w="461" w:type="pct"/>
            <w:vAlign w:val="center"/>
          </w:tcPr>
          <w:p w14:paraId="655CBB97" w14:textId="7F4F6438"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31958F9C" w14:textId="710DF25A"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r2bl w:val="single" w:sz="4" w:space="0" w:color="auto"/>
            </w:tcBorders>
            <w:vAlign w:val="center"/>
          </w:tcPr>
          <w:p w14:paraId="51B321E5" w14:textId="48942B56"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61F3D744" w14:textId="77777777" w:rsidTr="00CC1ECF">
        <w:trPr>
          <w:trHeight w:val="240"/>
        </w:trPr>
        <w:tc>
          <w:tcPr>
            <w:tcW w:w="65" w:type="pct"/>
            <w:tcBorders>
              <w:top w:val="nil"/>
              <w:bottom w:val="nil"/>
            </w:tcBorders>
            <w:shd w:val="clear" w:color="auto" w:fill="F2F2F2" w:themeFill="background1" w:themeFillShade="F2"/>
            <w:vAlign w:val="center"/>
          </w:tcPr>
          <w:p w14:paraId="0337E2AE"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vAlign w:val="center"/>
          </w:tcPr>
          <w:p w14:paraId="11FFE7BC"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-4</w:t>
            </w:r>
          </w:p>
        </w:tc>
        <w:tc>
          <w:tcPr>
            <w:tcW w:w="3153" w:type="pct"/>
            <w:vAlign w:val="center"/>
          </w:tcPr>
          <w:p w14:paraId="2169C57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委任状</w:t>
            </w:r>
          </w:p>
        </w:tc>
        <w:tc>
          <w:tcPr>
            <w:tcW w:w="461" w:type="pct"/>
            <w:vAlign w:val="center"/>
          </w:tcPr>
          <w:p w14:paraId="71C8DFC9" w14:textId="23C4B03B"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423E0A65" w14:textId="738ED8CA"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61219F94" w14:textId="774F666B"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4C4EC946" w14:textId="77777777" w:rsidTr="00CC1ECF">
        <w:trPr>
          <w:trHeight w:val="240"/>
        </w:trPr>
        <w:tc>
          <w:tcPr>
            <w:tcW w:w="65" w:type="pct"/>
            <w:tcBorders>
              <w:top w:val="nil"/>
              <w:bottom w:val="nil"/>
            </w:tcBorders>
            <w:shd w:val="clear" w:color="auto" w:fill="F2F2F2" w:themeFill="background1" w:themeFillShade="F2"/>
            <w:vAlign w:val="center"/>
          </w:tcPr>
          <w:p w14:paraId="6296381F"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vAlign w:val="center"/>
          </w:tcPr>
          <w:p w14:paraId="37F3F719"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-5</w:t>
            </w:r>
          </w:p>
        </w:tc>
        <w:tc>
          <w:tcPr>
            <w:tcW w:w="3153" w:type="pct"/>
            <w:vAlign w:val="center"/>
          </w:tcPr>
          <w:p w14:paraId="255B3AE6" w14:textId="28BF6F46" w:rsidR="00FE0685" w:rsidRPr="006800C7" w:rsidRDefault="0099763E"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rPr>
              <w:t>応募</w:t>
            </w:r>
            <w:r w:rsidR="00FE0685" w:rsidRPr="006800C7">
              <w:rPr>
                <w:rFonts w:asciiTheme="minorEastAsia" w:eastAsiaTheme="minorEastAsia" w:hAnsiTheme="minorEastAsia" w:hint="eastAsia"/>
                <w:sz w:val="20"/>
                <w:szCs w:val="20"/>
                <w:lang w:eastAsia="zh-TW"/>
              </w:rPr>
              <w:t>資格確認申請書</w:t>
            </w:r>
          </w:p>
        </w:tc>
        <w:tc>
          <w:tcPr>
            <w:tcW w:w="461" w:type="pct"/>
            <w:vAlign w:val="center"/>
          </w:tcPr>
          <w:p w14:paraId="37EF419A" w14:textId="4BA992E3"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70B485B0" w14:textId="4A1FAA41"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58799B7C" w14:textId="531CABFE"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3513F29A" w14:textId="77777777" w:rsidTr="00CC1ECF">
        <w:trPr>
          <w:trHeight w:val="240"/>
        </w:trPr>
        <w:tc>
          <w:tcPr>
            <w:tcW w:w="65" w:type="pct"/>
            <w:tcBorders>
              <w:top w:val="nil"/>
              <w:bottom w:val="nil"/>
            </w:tcBorders>
            <w:shd w:val="clear" w:color="auto" w:fill="F2F2F2" w:themeFill="background1" w:themeFillShade="F2"/>
            <w:vAlign w:val="center"/>
          </w:tcPr>
          <w:p w14:paraId="058C6B7C"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vAlign w:val="center"/>
          </w:tcPr>
          <w:p w14:paraId="77041A7B"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-6</w:t>
            </w:r>
          </w:p>
        </w:tc>
        <w:tc>
          <w:tcPr>
            <w:tcW w:w="3153" w:type="pct"/>
            <w:vAlign w:val="center"/>
          </w:tcPr>
          <w:p w14:paraId="7378E7DA" w14:textId="77777777" w:rsidR="00FE0685" w:rsidRPr="006800C7" w:rsidRDefault="00FE0685"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資格申請書（設計業務）</w:t>
            </w:r>
          </w:p>
        </w:tc>
        <w:tc>
          <w:tcPr>
            <w:tcW w:w="461" w:type="pct"/>
            <w:vAlign w:val="center"/>
          </w:tcPr>
          <w:p w14:paraId="00638A1D" w14:textId="4374E4EF"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05B62E04" w14:textId="3BD3569B"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390FFAC4" w14:textId="0DFF07C4"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764D6905" w14:textId="77777777" w:rsidTr="00CC1ECF">
        <w:trPr>
          <w:trHeight w:val="240"/>
        </w:trPr>
        <w:tc>
          <w:tcPr>
            <w:tcW w:w="65" w:type="pct"/>
            <w:tcBorders>
              <w:top w:val="nil"/>
              <w:bottom w:val="nil"/>
            </w:tcBorders>
            <w:shd w:val="clear" w:color="auto" w:fill="F2F2F2" w:themeFill="background1" w:themeFillShade="F2"/>
            <w:vAlign w:val="center"/>
          </w:tcPr>
          <w:p w14:paraId="594ED6E2"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vAlign w:val="center"/>
          </w:tcPr>
          <w:p w14:paraId="40968D3E"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-7</w:t>
            </w:r>
          </w:p>
        </w:tc>
        <w:tc>
          <w:tcPr>
            <w:tcW w:w="3153" w:type="pct"/>
            <w:vAlign w:val="center"/>
          </w:tcPr>
          <w:p w14:paraId="6AB56800" w14:textId="77777777" w:rsidR="00FE0685" w:rsidRPr="006800C7" w:rsidRDefault="00FE0685"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資格申告書（建設業務）</w:t>
            </w:r>
          </w:p>
        </w:tc>
        <w:tc>
          <w:tcPr>
            <w:tcW w:w="461" w:type="pct"/>
            <w:vAlign w:val="center"/>
          </w:tcPr>
          <w:p w14:paraId="4C63B818" w14:textId="767F6FD3"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289A405F" w14:textId="35AE4DBA"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40A43336" w14:textId="0BD9B18A"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0035003B" w14:textId="77777777" w:rsidTr="00CC1ECF">
        <w:trPr>
          <w:trHeight w:val="240"/>
        </w:trPr>
        <w:tc>
          <w:tcPr>
            <w:tcW w:w="65" w:type="pct"/>
            <w:tcBorders>
              <w:top w:val="nil"/>
              <w:bottom w:val="nil"/>
            </w:tcBorders>
            <w:shd w:val="clear" w:color="auto" w:fill="F2F2F2" w:themeFill="background1" w:themeFillShade="F2"/>
            <w:vAlign w:val="center"/>
          </w:tcPr>
          <w:p w14:paraId="235253CE"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vAlign w:val="center"/>
          </w:tcPr>
          <w:p w14:paraId="2865D39D" w14:textId="3D3987E5"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w:t>
            </w:r>
            <w:r w:rsidR="00C9398D" w:rsidRPr="006800C7">
              <w:rPr>
                <w:rFonts w:asciiTheme="minorEastAsia" w:eastAsiaTheme="minorEastAsia" w:hAnsiTheme="minorEastAsia" w:hint="eastAsia"/>
                <w:sz w:val="20"/>
                <w:szCs w:val="20"/>
              </w:rPr>
              <w:t>8</w:t>
            </w:r>
          </w:p>
        </w:tc>
        <w:tc>
          <w:tcPr>
            <w:tcW w:w="3153" w:type="pct"/>
            <w:vAlign w:val="center"/>
          </w:tcPr>
          <w:p w14:paraId="6573F657" w14:textId="77777777" w:rsidR="00FE0685" w:rsidRPr="006800C7" w:rsidRDefault="00FE0685"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資格申告書（入居者移転支援業務）</w:t>
            </w:r>
          </w:p>
        </w:tc>
        <w:tc>
          <w:tcPr>
            <w:tcW w:w="461" w:type="pct"/>
            <w:vAlign w:val="center"/>
          </w:tcPr>
          <w:p w14:paraId="2CBE4C50" w14:textId="08D29C01"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1B825156" w14:textId="4C78B329"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71771386" w14:textId="631F31D5"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0182A0B2" w14:textId="77777777" w:rsidTr="00CC1ECF">
        <w:trPr>
          <w:trHeight w:val="240"/>
        </w:trPr>
        <w:tc>
          <w:tcPr>
            <w:tcW w:w="65" w:type="pct"/>
            <w:tcBorders>
              <w:top w:val="nil"/>
              <w:bottom w:val="nil"/>
            </w:tcBorders>
            <w:shd w:val="clear" w:color="auto" w:fill="F2F2F2" w:themeFill="background1" w:themeFillShade="F2"/>
            <w:vAlign w:val="center"/>
          </w:tcPr>
          <w:p w14:paraId="0C56975A"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vAlign w:val="center"/>
          </w:tcPr>
          <w:p w14:paraId="70F908D9" w14:textId="3EC7A9D2"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w:t>
            </w:r>
            <w:r w:rsidR="00C9398D" w:rsidRPr="006800C7">
              <w:rPr>
                <w:rFonts w:asciiTheme="minorEastAsia" w:eastAsiaTheme="minorEastAsia" w:hAnsiTheme="minorEastAsia" w:hint="eastAsia"/>
                <w:sz w:val="20"/>
                <w:szCs w:val="20"/>
              </w:rPr>
              <w:t>9</w:t>
            </w:r>
          </w:p>
        </w:tc>
        <w:tc>
          <w:tcPr>
            <w:tcW w:w="3153" w:type="pct"/>
            <w:vAlign w:val="center"/>
          </w:tcPr>
          <w:p w14:paraId="1CD55B0B" w14:textId="77777777" w:rsidR="00FE0685" w:rsidRPr="006800C7" w:rsidRDefault="00FE0685"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資格申告書（維持管理業務）</w:t>
            </w:r>
          </w:p>
        </w:tc>
        <w:tc>
          <w:tcPr>
            <w:tcW w:w="461" w:type="pct"/>
            <w:vAlign w:val="center"/>
          </w:tcPr>
          <w:p w14:paraId="4012870B" w14:textId="12B77CC7"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21D386DE" w14:textId="4D7E0A87"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4AE9AC45" w14:textId="0CCAB748"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59202536" w14:textId="77777777" w:rsidTr="00CC1ECF">
        <w:trPr>
          <w:trHeight w:val="240"/>
        </w:trPr>
        <w:tc>
          <w:tcPr>
            <w:tcW w:w="65" w:type="pct"/>
            <w:tcBorders>
              <w:top w:val="nil"/>
              <w:bottom w:val="nil"/>
            </w:tcBorders>
            <w:shd w:val="clear" w:color="auto" w:fill="F2F2F2" w:themeFill="background1" w:themeFillShade="F2"/>
            <w:vAlign w:val="center"/>
          </w:tcPr>
          <w:p w14:paraId="0B5B8709"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tcBorders>
              <w:bottom w:val="single" w:sz="4" w:space="0" w:color="auto"/>
            </w:tcBorders>
            <w:vAlign w:val="center"/>
          </w:tcPr>
          <w:p w14:paraId="51582ADA" w14:textId="2D5D8691"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w:t>
            </w:r>
            <w:r w:rsidR="00C9398D" w:rsidRPr="006800C7">
              <w:rPr>
                <w:rFonts w:asciiTheme="minorEastAsia" w:eastAsiaTheme="minorEastAsia" w:hAnsiTheme="minorEastAsia" w:hint="eastAsia"/>
                <w:sz w:val="20"/>
                <w:szCs w:val="20"/>
              </w:rPr>
              <w:t>10</w:t>
            </w:r>
          </w:p>
        </w:tc>
        <w:tc>
          <w:tcPr>
            <w:tcW w:w="3153" w:type="pct"/>
            <w:tcBorders>
              <w:bottom w:val="single" w:sz="4" w:space="0" w:color="auto"/>
            </w:tcBorders>
            <w:vAlign w:val="center"/>
          </w:tcPr>
          <w:p w14:paraId="3E70D69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本業務を実施する上で必要な資格等に関する確認書</w:t>
            </w:r>
          </w:p>
        </w:tc>
        <w:tc>
          <w:tcPr>
            <w:tcW w:w="461" w:type="pct"/>
            <w:tcBorders>
              <w:bottom w:val="single" w:sz="4" w:space="0" w:color="auto"/>
            </w:tcBorders>
            <w:vAlign w:val="center"/>
          </w:tcPr>
          <w:p w14:paraId="09E4EB26" w14:textId="243A8A6E"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bottom w:val="single" w:sz="4" w:space="0" w:color="auto"/>
            </w:tcBorders>
            <w:vAlign w:val="center"/>
          </w:tcPr>
          <w:p w14:paraId="2E1DBC31" w14:textId="14871FAB"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bottom w:val="single" w:sz="4" w:space="0" w:color="auto"/>
              <w:tr2bl w:val="single" w:sz="4" w:space="0" w:color="auto"/>
            </w:tcBorders>
            <w:vAlign w:val="center"/>
          </w:tcPr>
          <w:p w14:paraId="45C95DCC" w14:textId="780037A6"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6B8FA87C" w14:textId="77777777" w:rsidTr="00CC1ECF">
        <w:trPr>
          <w:trHeight w:val="240"/>
        </w:trPr>
        <w:tc>
          <w:tcPr>
            <w:tcW w:w="65" w:type="pct"/>
            <w:tcBorders>
              <w:top w:val="nil"/>
              <w:bottom w:val="single" w:sz="4" w:space="0" w:color="auto"/>
            </w:tcBorders>
            <w:shd w:val="clear" w:color="auto" w:fill="F2F2F2" w:themeFill="background1" w:themeFillShade="F2"/>
            <w:vAlign w:val="center"/>
          </w:tcPr>
          <w:p w14:paraId="41407B1C"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61BFA9A0" w14:textId="3B63C661"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-1</w:t>
            </w:r>
            <w:r w:rsidR="00C9398D" w:rsidRPr="006800C7">
              <w:rPr>
                <w:rFonts w:asciiTheme="minorEastAsia" w:eastAsiaTheme="minorEastAsia" w:hAnsiTheme="minorEastAsia" w:hint="eastAsia"/>
                <w:sz w:val="20"/>
                <w:szCs w:val="20"/>
              </w:rPr>
              <w:t>1</w:t>
            </w:r>
          </w:p>
        </w:tc>
        <w:tc>
          <w:tcPr>
            <w:tcW w:w="3153" w:type="pct"/>
            <w:tcBorders>
              <w:bottom w:val="single" w:sz="4" w:space="0" w:color="auto"/>
            </w:tcBorders>
            <w:vAlign w:val="center"/>
          </w:tcPr>
          <w:p w14:paraId="10DB51C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添付書類提出確認書</w:t>
            </w:r>
          </w:p>
        </w:tc>
        <w:tc>
          <w:tcPr>
            <w:tcW w:w="461" w:type="pct"/>
            <w:tcBorders>
              <w:bottom w:val="single" w:sz="4" w:space="0" w:color="auto"/>
            </w:tcBorders>
            <w:vAlign w:val="center"/>
          </w:tcPr>
          <w:p w14:paraId="48DCA298" w14:textId="74DD50E9"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bottom w:val="single" w:sz="4" w:space="0" w:color="auto"/>
            </w:tcBorders>
            <w:vAlign w:val="center"/>
          </w:tcPr>
          <w:p w14:paraId="53568B9E" w14:textId="3CE1527C"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bottom w:val="single" w:sz="4" w:space="0" w:color="auto"/>
              <w:tr2bl w:val="single" w:sz="4" w:space="0" w:color="auto"/>
            </w:tcBorders>
            <w:vAlign w:val="center"/>
          </w:tcPr>
          <w:p w14:paraId="3A37038A" w14:textId="7DBE4071"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20112B02"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013F97B5" w14:textId="618AE3FA" w:rsidR="00733178" w:rsidRPr="006800C7" w:rsidRDefault="00733178" w:rsidP="002D7EFB">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 xml:space="preserve">３　</w:t>
            </w:r>
            <w:r w:rsidR="0051096B" w:rsidRPr="006800C7">
              <w:rPr>
                <w:rFonts w:asciiTheme="minorEastAsia" w:eastAsiaTheme="minorEastAsia" w:hAnsiTheme="minorEastAsia" w:hint="eastAsia"/>
                <w:sz w:val="20"/>
                <w:szCs w:val="20"/>
              </w:rPr>
              <w:t>提案検討段階の手続き</w:t>
            </w:r>
            <w:r w:rsidRPr="006800C7">
              <w:rPr>
                <w:rFonts w:asciiTheme="minorEastAsia" w:eastAsiaTheme="minorEastAsia" w:hAnsiTheme="minorEastAsia" w:hint="eastAsia"/>
                <w:sz w:val="20"/>
                <w:szCs w:val="20"/>
              </w:rPr>
              <w:t>に関する提出書類</w:t>
            </w:r>
          </w:p>
        </w:tc>
        <w:tc>
          <w:tcPr>
            <w:tcW w:w="461" w:type="pct"/>
            <w:tcBorders>
              <w:bottom w:val="nil"/>
            </w:tcBorders>
            <w:shd w:val="clear" w:color="auto" w:fill="F2F2F2" w:themeFill="background1" w:themeFillShade="F2"/>
            <w:vAlign w:val="center"/>
          </w:tcPr>
          <w:p w14:paraId="7FABBB90" w14:textId="77777777" w:rsidR="00733178" w:rsidRPr="006800C7" w:rsidRDefault="00733178" w:rsidP="00FE0685">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7A478815" w14:textId="77777777" w:rsidR="00733178" w:rsidRPr="006800C7" w:rsidRDefault="00733178" w:rsidP="00FE0685">
            <w:pPr>
              <w:spacing w:line="240" w:lineRule="exact"/>
              <w:jc w:val="center"/>
              <w:rPr>
                <w:rFonts w:asciiTheme="minorEastAsia" w:eastAsiaTheme="minorEastAsia" w:hAnsiTheme="minorEastAsia"/>
                <w:sz w:val="20"/>
                <w:szCs w:val="20"/>
              </w:rPr>
            </w:pPr>
          </w:p>
        </w:tc>
        <w:tc>
          <w:tcPr>
            <w:tcW w:w="461" w:type="pct"/>
            <w:tcBorders>
              <w:bottom w:val="single" w:sz="4" w:space="0" w:color="auto"/>
              <w:right w:val="single" w:sz="4" w:space="0" w:color="auto"/>
            </w:tcBorders>
            <w:shd w:val="clear" w:color="auto" w:fill="F2F2F2" w:themeFill="background1" w:themeFillShade="F2"/>
            <w:vAlign w:val="center"/>
          </w:tcPr>
          <w:p w14:paraId="253C9447" w14:textId="77777777" w:rsidR="00733178" w:rsidRPr="006800C7" w:rsidRDefault="00733178" w:rsidP="00FE0685">
            <w:pPr>
              <w:spacing w:line="240" w:lineRule="exact"/>
              <w:jc w:val="center"/>
              <w:rPr>
                <w:rFonts w:asciiTheme="minorEastAsia" w:eastAsiaTheme="minorEastAsia" w:hAnsiTheme="minorEastAsia"/>
                <w:sz w:val="20"/>
                <w:szCs w:val="20"/>
              </w:rPr>
            </w:pPr>
          </w:p>
        </w:tc>
      </w:tr>
      <w:tr w:rsidR="006800C7" w:rsidRPr="006800C7" w14:paraId="051D8EEC" w14:textId="77777777" w:rsidTr="00CC1ECF">
        <w:trPr>
          <w:trHeight w:val="240"/>
        </w:trPr>
        <w:tc>
          <w:tcPr>
            <w:tcW w:w="65" w:type="pct"/>
            <w:tcBorders>
              <w:top w:val="nil"/>
              <w:bottom w:val="nil"/>
            </w:tcBorders>
            <w:shd w:val="clear" w:color="auto" w:fill="F2F2F2" w:themeFill="background1" w:themeFillShade="F2"/>
            <w:vAlign w:val="center"/>
          </w:tcPr>
          <w:p w14:paraId="4DAB9C94"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4BA2C417"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3</w:t>
            </w:r>
            <w:r w:rsidRPr="006800C7">
              <w:rPr>
                <w:rFonts w:asciiTheme="minorEastAsia" w:eastAsiaTheme="minorEastAsia" w:hAnsiTheme="minorEastAsia"/>
                <w:sz w:val="20"/>
                <w:szCs w:val="20"/>
              </w:rPr>
              <w:t>-1</w:t>
            </w:r>
          </w:p>
        </w:tc>
        <w:tc>
          <w:tcPr>
            <w:tcW w:w="3153" w:type="pct"/>
            <w:tcBorders>
              <w:top w:val="single" w:sz="4" w:space="0" w:color="auto"/>
              <w:bottom w:val="single" w:sz="4" w:space="0" w:color="auto"/>
            </w:tcBorders>
            <w:vAlign w:val="center"/>
          </w:tcPr>
          <w:p w14:paraId="3E497687" w14:textId="2858C81C" w:rsidR="00FE0685" w:rsidRPr="006800C7" w:rsidRDefault="001210B7"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w:t>
            </w:r>
            <w:r w:rsidR="00FE0685" w:rsidRPr="006800C7">
              <w:rPr>
                <w:rFonts w:asciiTheme="minorEastAsia" w:eastAsiaTheme="minorEastAsia" w:hAnsiTheme="minorEastAsia" w:hint="eastAsia"/>
                <w:sz w:val="20"/>
                <w:szCs w:val="20"/>
              </w:rPr>
              <w:t>辞退届</w:t>
            </w:r>
          </w:p>
        </w:tc>
        <w:tc>
          <w:tcPr>
            <w:tcW w:w="461" w:type="pct"/>
            <w:tcBorders>
              <w:top w:val="single" w:sz="4" w:space="0" w:color="auto"/>
              <w:bottom w:val="single" w:sz="4" w:space="0" w:color="auto"/>
            </w:tcBorders>
            <w:vAlign w:val="center"/>
          </w:tcPr>
          <w:p w14:paraId="23550085" w14:textId="6CFDD7B2"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0F01C23D" w14:textId="1ED69F84"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bottom w:val="single" w:sz="4" w:space="0" w:color="auto"/>
              <w:tr2bl w:val="single" w:sz="4" w:space="0" w:color="auto"/>
            </w:tcBorders>
            <w:vAlign w:val="center"/>
          </w:tcPr>
          <w:p w14:paraId="5185626B" w14:textId="7101AF4A"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7C486A60" w14:textId="77777777" w:rsidTr="00CC1ECF">
        <w:trPr>
          <w:trHeight w:val="240"/>
        </w:trPr>
        <w:tc>
          <w:tcPr>
            <w:tcW w:w="65" w:type="pct"/>
            <w:tcBorders>
              <w:top w:val="nil"/>
              <w:bottom w:val="single" w:sz="4" w:space="0" w:color="auto"/>
            </w:tcBorders>
            <w:shd w:val="clear" w:color="auto" w:fill="F2F2F2" w:themeFill="background1" w:themeFillShade="F2"/>
            <w:vAlign w:val="center"/>
          </w:tcPr>
          <w:p w14:paraId="5A00A45D"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65AE5934"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3</w:t>
            </w:r>
            <w:r w:rsidRPr="006800C7">
              <w:rPr>
                <w:rFonts w:asciiTheme="minorEastAsia" w:eastAsiaTheme="minorEastAsia" w:hAnsiTheme="minorEastAsia"/>
                <w:sz w:val="20"/>
                <w:szCs w:val="20"/>
              </w:rPr>
              <w:t>-2</w:t>
            </w:r>
          </w:p>
        </w:tc>
        <w:tc>
          <w:tcPr>
            <w:tcW w:w="3153" w:type="pct"/>
            <w:tcBorders>
              <w:bottom w:val="single" w:sz="4" w:space="0" w:color="auto"/>
            </w:tcBorders>
            <w:vAlign w:val="center"/>
          </w:tcPr>
          <w:p w14:paraId="6CA0FC6D" w14:textId="0BFA0B32" w:rsidR="00FE0685" w:rsidRPr="006800C7" w:rsidRDefault="00B170D8"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応募資格</w:t>
            </w:r>
            <w:r w:rsidR="00FE0685" w:rsidRPr="006800C7">
              <w:rPr>
                <w:rFonts w:asciiTheme="minorEastAsia" w:eastAsiaTheme="minorEastAsia" w:hAnsiTheme="minorEastAsia" w:hint="eastAsia"/>
                <w:sz w:val="20"/>
                <w:szCs w:val="20"/>
              </w:rPr>
              <w:t>審査</w:t>
            </w:r>
            <w:r w:rsidR="00AC36EF" w:rsidRPr="006800C7">
              <w:rPr>
                <w:rFonts w:asciiTheme="minorEastAsia" w:eastAsiaTheme="minorEastAsia" w:hAnsiTheme="minorEastAsia" w:hint="eastAsia"/>
                <w:sz w:val="20"/>
                <w:szCs w:val="20"/>
              </w:rPr>
              <w:t>結果</w:t>
            </w:r>
            <w:r w:rsidR="00FE0685" w:rsidRPr="006800C7">
              <w:rPr>
                <w:rFonts w:asciiTheme="minorEastAsia" w:eastAsiaTheme="minorEastAsia" w:hAnsiTheme="minorEastAsia" w:hint="eastAsia"/>
                <w:sz w:val="20"/>
                <w:szCs w:val="20"/>
              </w:rPr>
              <w:t>等に関する理由説明の要求書</w:t>
            </w:r>
          </w:p>
        </w:tc>
        <w:tc>
          <w:tcPr>
            <w:tcW w:w="461" w:type="pct"/>
            <w:tcBorders>
              <w:bottom w:val="single" w:sz="4" w:space="0" w:color="auto"/>
            </w:tcBorders>
            <w:vAlign w:val="center"/>
          </w:tcPr>
          <w:p w14:paraId="7700C7F2" w14:textId="6148B475"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bottom w:val="single" w:sz="4" w:space="0" w:color="auto"/>
            </w:tcBorders>
            <w:vAlign w:val="center"/>
          </w:tcPr>
          <w:p w14:paraId="740393E9" w14:textId="2AB24DDE"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bottom w:val="single" w:sz="4" w:space="0" w:color="auto"/>
              <w:tr2bl w:val="single" w:sz="4" w:space="0" w:color="auto"/>
            </w:tcBorders>
            <w:vAlign w:val="center"/>
          </w:tcPr>
          <w:p w14:paraId="484E3B5E" w14:textId="128C3AC2"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2D1B61C0"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5D3072E0" w14:textId="0B4DA8E2" w:rsidR="0051375B" w:rsidRPr="006800C7" w:rsidRDefault="003732B6" w:rsidP="00CC762A">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４</w:t>
            </w:r>
            <w:r w:rsidR="0051375B" w:rsidRPr="006800C7">
              <w:rPr>
                <w:rFonts w:asciiTheme="minorEastAsia" w:eastAsiaTheme="minorEastAsia" w:hAnsiTheme="minorEastAsia" w:hint="eastAsia"/>
                <w:sz w:val="20"/>
                <w:szCs w:val="20"/>
              </w:rPr>
              <w:t xml:space="preserve">　提案審査に関する提出書類</w:t>
            </w:r>
          </w:p>
        </w:tc>
        <w:tc>
          <w:tcPr>
            <w:tcW w:w="461" w:type="pct"/>
            <w:tcBorders>
              <w:bottom w:val="nil"/>
            </w:tcBorders>
            <w:shd w:val="clear" w:color="auto" w:fill="F2F2F2" w:themeFill="background1" w:themeFillShade="F2"/>
            <w:vAlign w:val="center"/>
          </w:tcPr>
          <w:p w14:paraId="26B3DCA2" w14:textId="77777777" w:rsidR="0051375B" w:rsidRPr="006800C7" w:rsidRDefault="0051375B" w:rsidP="00CC762A">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5D2403D9" w14:textId="77777777" w:rsidR="0051375B" w:rsidRPr="006800C7" w:rsidRDefault="0051375B" w:rsidP="00CC762A">
            <w:pPr>
              <w:spacing w:line="240" w:lineRule="exact"/>
              <w:jc w:val="center"/>
              <w:rPr>
                <w:rFonts w:asciiTheme="minorEastAsia" w:eastAsiaTheme="minorEastAsia" w:hAnsiTheme="minorEastAsia"/>
                <w:sz w:val="20"/>
                <w:szCs w:val="20"/>
              </w:rPr>
            </w:pPr>
          </w:p>
        </w:tc>
        <w:tc>
          <w:tcPr>
            <w:tcW w:w="461" w:type="pct"/>
            <w:tcBorders>
              <w:bottom w:val="nil"/>
              <w:right w:val="single" w:sz="4" w:space="0" w:color="auto"/>
            </w:tcBorders>
            <w:shd w:val="clear" w:color="auto" w:fill="F2F2F2" w:themeFill="background1" w:themeFillShade="F2"/>
            <w:vAlign w:val="center"/>
          </w:tcPr>
          <w:p w14:paraId="49B4833C" w14:textId="77777777" w:rsidR="0051375B" w:rsidRPr="006800C7" w:rsidRDefault="0051375B" w:rsidP="00CC762A">
            <w:pPr>
              <w:spacing w:line="240" w:lineRule="exact"/>
              <w:jc w:val="center"/>
              <w:rPr>
                <w:rFonts w:asciiTheme="minorEastAsia" w:eastAsiaTheme="minorEastAsia" w:hAnsiTheme="minorEastAsia"/>
                <w:sz w:val="20"/>
                <w:szCs w:val="20"/>
              </w:rPr>
            </w:pPr>
          </w:p>
        </w:tc>
      </w:tr>
      <w:tr w:rsidR="006800C7" w:rsidRPr="006800C7" w14:paraId="19382913" w14:textId="77777777" w:rsidTr="00D03CA2">
        <w:trPr>
          <w:trHeight w:val="238"/>
        </w:trPr>
        <w:tc>
          <w:tcPr>
            <w:tcW w:w="65" w:type="pct"/>
            <w:tcBorders>
              <w:top w:val="nil"/>
              <w:bottom w:val="nil"/>
            </w:tcBorders>
            <w:shd w:val="clear" w:color="auto" w:fill="F2F2F2" w:themeFill="background1" w:themeFillShade="F2"/>
            <w:vAlign w:val="center"/>
          </w:tcPr>
          <w:p w14:paraId="1B3971D5" w14:textId="77777777" w:rsidR="0051375B" w:rsidRPr="006800C7" w:rsidRDefault="0051375B" w:rsidP="00F74264">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5D0B0A7" w14:textId="281E518C" w:rsidR="0051375B" w:rsidRPr="006800C7" w:rsidRDefault="00D03CA2" w:rsidP="00F74264">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4-1</w:t>
            </w:r>
          </w:p>
        </w:tc>
        <w:tc>
          <w:tcPr>
            <w:tcW w:w="3153" w:type="pct"/>
            <w:tcBorders>
              <w:bottom w:val="single" w:sz="4" w:space="0" w:color="auto"/>
            </w:tcBorders>
            <w:vAlign w:val="center"/>
          </w:tcPr>
          <w:p w14:paraId="3215B9F4" w14:textId="5E42B533" w:rsidR="0051375B" w:rsidRPr="006800C7" w:rsidRDefault="00775BFC" w:rsidP="00F74264">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w:t>
            </w:r>
            <w:r w:rsidR="00D03CA2" w:rsidRPr="006800C7">
              <w:rPr>
                <w:rFonts w:asciiTheme="minorEastAsia" w:eastAsiaTheme="minorEastAsia" w:hAnsiTheme="minorEastAsia" w:hint="eastAsia"/>
                <w:sz w:val="20"/>
                <w:szCs w:val="20"/>
              </w:rPr>
              <w:t>審査に関する書類（表紙）</w:t>
            </w:r>
          </w:p>
        </w:tc>
        <w:tc>
          <w:tcPr>
            <w:tcW w:w="461" w:type="pct"/>
            <w:tcBorders>
              <w:bottom w:val="single" w:sz="4" w:space="0" w:color="auto"/>
            </w:tcBorders>
            <w:vAlign w:val="center"/>
          </w:tcPr>
          <w:p w14:paraId="068BA3D4" w14:textId="77777777" w:rsidR="0051375B" w:rsidRPr="006800C7" w:rsidRDefault="0051375B" w:rsidP="00F74264">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c>
          <w:tcPr>
            <w:tcW w:w="387" w:type="pct"/>
            <w:tcBorders>
              <w:bottom w:val="single" w:sz="4" w:space="0" w:color="auto"/>
            </w:tcBorders>
            <w:vAlign w:val="center"/>
          </w:tcPr>
          <w:p w14:paraId="3618BBDB" w14:textId="77777777" w:rsidR="0051375B" w:rsidRPr="006800C7" w:rsidRDefault="0051375B" w:rsidP="00F74264">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bottom w:val="single" w:sz="4" w:space="0" w:color="auto"/>
            </w:tcBorders>
            <w:vAlign w:val="center"/>
          </w:tcPr>
          <w:p w14:paraId="6DEB911B" w14:textId="77777777" w:rsidR="0051375B" w:rsidRPr="006800C7" w:rsidRDefault="0051375B" w:rsidP="00F74264">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2BE4CDE4" w14:textId="77777777" w:rsidTr="00D03CA2">
        <w:trPr>
          <w:trHeight w:val="238"/>
        </w:trPr>
        <w:tc>
          <w:tcPr>
            <w:tcW w:w="65" w:type="pct"/>
            <w:tcBorders>
              <w:top w:val="nil"/>
              <w:bottom w:val="nil"/>
            </w:tcBorders>
            <w:shd w:val="clear" w:color="auto" w:fill="F2F2F2" w:themeFill="background1" w:themeFillShade="F2"/>
            <w:vAlign w:val="center"/>
          </w:tcPr>
          <w:p w14:paraId="363D42E0" w14:textId="77777777" w:rsidR="00D03CA2" w:rsidRPr="006800C7" w:rsidRDefault="00D03CA2" w:rsidP="00D03CA2">
            <w:pPr>
              <w:spacing w:line="240" w:lineRule="exact"/>
              <w:jc w:val="center"/>
              <w:rPr>
                <w:rFonts w:asciiTheme="minorEastAsia" w:eastAsiaTheme="minorEastAsia" w:hAnsiTheme="minorEastAsia"/>
                <w:sz w:val="20"/>
              </w:rPr>
            </w:pPr>
          </w:p>
        </w:tc>
        <w:tc>
          <w:tcPr>
            <w:tcW w:w="472" w:type="pct"/>
            <w:tcBorders>
              <w:top w:val="single" w:sz="4" w:space="0" w:color="auto"/>
            </w:tcBorders>
            <w:vAlign w:val="center"/>
          </w:tcPr>
          <w:p w14:paraId="673B6AC2" w14:textId="4DB9D759"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4</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2</w:t>
            </w:r>
          </w:p>
        </w:tc>
        <w:tc>
          <w:tcPr>
            <w:tcW w:w="3153" w:type="pct"/>
            <w:tcBorders>
              <w:top w:val="single" w:sz="4" w:space="0" w:color="auto"/>
            </w:tcBorders>
            <w:vAlign w:val="center"/>
          </w:tcPr>
          <w:p w14:paraId="6D7B7714" w14:textId="7EB6AB08" w:rsidR="00D03CA2" w:rsidRPr="006800C7" w:rsidRDefault="00D03CA2" w:rsidP="00D03CA2">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szCs w:val="20"/>
              </w:rPr>
              <w:t>募集要項等に関する誓約書</w:t>
            </w:r>
          </w:p>
        </w:tc>
        <w:tc>
          <w:tcPr>
            <w:tcW w:w="461" w:type="pct"/>
            <w:tcBorders>
              <w:top w:val="single" w:sz="4" w:space="0" w:color="auto"/>
            </w:tcBorders>
            <w:vAlign w:val="center"/>
          </w:tcPr>
          <w:p w14:paraId="34943BF8" w14:textId="77777777" w:rsidR="00D03CA2" w:rsidRPr="006800C7" w:rsidRDefault="00D03CA2" w:rsidP="00D03CA2">
            <w:pPr>
              <w:spacing w:line="240" w:lineRule="exact"/>
              <w:jc w:val="center"/>
              <w:rPr>
                <w:rFonts w:asciiTheme="minorEastAsia" w:eastAsiaTheme="minorEastAsia" w:hAnsiTheme="minorEastAsia"/>
                <w:sz w:val="20"/>
              </w:rPr>
            </w:pPr>
          </w:p>
        </w:tc>
        <w:tc>
          <w:tcPr>
            <w:tcW w:w="387" w:type="pct"/>
            <w:tcBorders>
              <w:top w:val="single" w:sz="4" w:space="0" w:color="auto"/>
            </w:tcBorders>
            <w:vAlign w:val="center"/>
          </w:tcPr>
          <w:p w14:paraId="35CD5CC1" w14:textId="77777777" w:rsidR="00D03CA2" w:rsidRPr="006800C7" w:rsidRDefault="00D03CA2" w:rsidP="00D03CA2">
            <w:pPr>
              <w:spacing w:line="240" w:lineRule="exact"/>
              <w:jc w:val="center"/>
              <w:rPr>
                <w:rFonts w:asciiTheme="minorEastAsia" w:eastAsiaTheme="minorEastAsia" w:hAnsiTheme="minorEastAsia"/>
                <w:sz w:val="20"/>
              </w:rPr>
            </w:pPr>
          </w:p>
        </w:tc>
        <w:tc>
          <w:tcPr>
            <w:tcW w:w="461" w:type="pct"/>
            <w:tcBorders>
              <w:top w:val="single" w:sz="4" w:space="0" w:color="auto"/>
            </w:tcBorders>
            <w:vAlign w:val="center"/>
          </w:tcPr>
          <w:p w14:paraId="226C32C7" w14:textId="77777777" w:rsidR="00D03CA2" w:rsidRPr="006800C7" w:rsidRDefault="00D03CA2" w:rsidP="00D03CA2">
            <w:pPr>
              <w:spacing w:line="240" w:lineRule="exact"/>
              <w:jc w:val="center"/>
              <w:rPr>
                <w:rFonts w:asciiTheme="minorEastAsia" w:eastAsiaTheme="minorEastAsia" w:hAnsiTheme="minorEastAsia"/>
                <w:sz w:val="20"/>
              </w:rPr>
            </w:pPr>
          </w:p>
        </w:tc>
      </w:tr>
      <w:tr w:rsidR="006800C7" w:rsidRPr="006800C7" w14:paraId="06DC378F" w14:textId="77777777" w:rsidTr="00D03CA2">
        <w:trPr>
          <w:trHeight w:val="238"/>
        </w:trPr>
        <w:tc>
          <w:tcPr>
            <w:tcW w:w="65" w:type="pct"/>
            <w:tcBorders>
              <w:top w:val="nil"/>
              <w:bottom w:val="nil"/>
            </w:tcBorders>
            <w:shd w:val="clear" w:color="auto" w:fill="F2F2F2" w:themeFill="background1" w:themeFillShade="F2"/>
            <w:vAlign w:val="center"/>
          </w:tcPr>
          <w:p w14:paraId="5ACCCAAB"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7D87D630" w14:textId="7BB4992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4</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3</w:t>
            </w:r>
          </w:p>
        </w:tc>
        <w:tc>
          <w:tcPr>
            <w:tcW w:w="3153" w:type="pct"/>
            <w:tcBorders>
              <w:bottom w:val="single" w:sz="4" w:space="0" w:color="auto"/>
            </w:tcBorders>
            <w:vAlign w:val="center"/>
          </w:tcPr>
          <w:p w14:paraId="5F30F376"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提案審査書類の確認書</w:t>
            </w:r>
          </w:p>
        </w:tc>
        <w:tc>
          <w:tcPr>
            <w:tcW w:w="461" w:type="pct"/>
            <w:tcBorders>
              <w:bottom w:val="single" w:sz="4" w:space="0" w:color="auto"/>
            </w:tcBorders>
            <w:vAlign w:val="center"/>
          </w:tcPr>
          <w:p w14:paraId="73F8D1CD"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c>
          <w:tcPr>
            <w:tcW w:w="387" w:type="pct"/>
            <w:tcBorders>
              <w:bottom w:val="single" w:sz="4" w:space="0" w:color="auto"/>
            </w:tcBorders>
            <w:vAlign w:val="center"/>
          </w:tcPr>
          <w:p w14:paraId="2B95A0CE"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bottom w:val="single" w:sz="4" w:space="0" w:color="auto"/>
            </w:tcBorders>
            <w:vAlign w:val="center"/>
          </w:tcPr>
          <w:p w14:paraId="2646D814"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112C3695" w14:textId="77777777" w:rsidTr="00607FF1">
        <w:trPr>
          <w:trHeight w:val="240"/>
        </w:trPr>
        <w:tc>
          <w:tcPr>
            <w:tcW w:w="3690" w:type="pct"/>
            <w:gridSpan w:val="3"/>
            <w:tcBorders>
              <w:top w:val="single" w:sz="4" w:space="0" w:color="auto"/>
              <w:bottom w:val="nil"/>
            </w:tcBorders>
            <w:shd w:val="clear" w:color="auto" w:fill="F2F2F2" w:themeFill="background1" w:themeFillShade="F2"/>
            <w:vAlign w:val="center"/>
          </w:tcPr>
          <w:p w14:paraId="3E3D6A64" w14:textId="3D9B6B9C"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５　基礎審査に関する提出書類</w:t>
            </w:r>
          </w:p>
        </w:tc>
        <w:tc>
          <w:tcPr>
            <w:tcW w:w="461" w:type="pct"/>
            <w:tcBorders>
              <w:top w:val="single" w:sz="4" w:space="0" w:color="auto"/>
              <w:bottom w:val="nil"/>
            </w:tcBorders>
            <w:shd w:val="clear" w:color="auto" w:fill="F2F2F2" w:themeFill="background1" w:themeFillShade="F2"/>
            <w:vAlign w:val="center"/>
          </w:tcPr>
          <w:p w14:paraId="55275BEA"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387" w:type="pct"/>
            <w:tcBorders>
              <w:top w:val="single" w:sz="4" w:space="0" w:color="auto"/>
              <w:bottom w:val="nil"/>
            </w:tcBorders>
            <w:shd w:val="clear" w:color="auto" w:fill="F2F2F2" w:themeFill="background1" w:themeFillShade="F2"/>
            <w:vAlign w:val="center"/>
          </w:tcPr>
          <w:p w14:paraId="61FDF4D3"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461" w:type="pct"/>
            <w:tcBorders>
              <w:top w:val="single" w:sz="4" w:space="0" w:color="auto"/>
              <w:bottom w:val="nil"/>
            </w:tcBorders>
            <w:shd w:val="clear" w:color="auto" w:fill="F2F2F2" w:themeFill="background1" w:themeFillShade="F2"/>
            <w:vAlign w:val="center"/>
          </w:tcPr>
          <w:p w14:paraId="66A6342B"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r>
      <w:tr w:rsidR="006800C7" w:rsidRPr="006800C7" w14:paraId="6106A7C7" w14:textId="77777777" w:rsidTr="00D03CA2">
        <w:trPr>
          <w:trHeight w:val="238"/>
        </w:trPr>
        <w:tc>
          <w:tcPr>
            <w:tcW w:w="65" w:type="pct"/>
            <w:tcBorders>
              <w:top w:val="nil"/>
              <w:bottom w:val="nil"/>
            </w:tcBorders>
            <w:shd w:val="clear" w:color="auto" w:fill="F2F2F2" w:themeFill="background1" w:themeFillShade="F2"/>
            <w:vAlign w:val="center"/>
          </w:tcPr>
          <w:p w14:paraId="6836A740"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13BB3A23" w14:textId="4F71688E"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5-1</w:t>
            </w:r>
          </w:p>
        </w:tc>
        <w:tc>
          <w:tcPr>
            <w:tcW w:w="3153" w:type="pct"/>
            <w:vAlign w:val="center"/>
          </w:tcPr>
          <w:p w14:paraId="10B21C2C" w14:textId="0E7C098E"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基礎審査に関する書類（表紙）</w:t>
            </w:r>
          </w:p>
        </w:tc>
        <w:tc>
          <w:tcPr>
            <w:tcW w:w="461" w:type="pct"/>
            <w:vAlign w:val="center"/>
          </w:tcPr>
          <w:p w14:paraId="1BEF7417" w14:textId="478743CF" w:rsidR="00D03CA2" w:rsidRPr="006800C7" w:rsidRDefault="00D03CA2" w:rsidP="00D03CA2">
            <w:pPr>
              <w:spacing w:line="240" w:lineRule="exact"/>
              <w:jc w:val="center"/>
              <w:rPr>
                <w:rFonts w:asciiTheme="minorEastAsia" w:eastAsiaTheme="minorEastAsia" w:hAnsiTheme="minorEastAsia"/>
                <w:sz w:val="20"/>
                <w:szCs w:val="20"/>
              </w:rPr>
            </w:pPr>
          </w:p>
        </w:tc>
        <w:tc>
          <w:tcPr>
            <w:tcW w:w="387" w:type="pct"/>
            <w:vAlign w:val="center"/>
          </w:tcPr>
          <w:p w14:paraId="4C45615C" w14:textId="2B413105" w:rsidR="00D03CA2" w:rsidRPr="006800C7" w:rsidRDefault="00D03CA2" w:rsidP="00D03CA2">
            <w:pPr>
              <w:spacing w:line="240" w:lineRule="exact"/>
              <w:jc w:val="center"/>
              <w:rPr>
                <w:rFonts w:asciiTheme="minorEastAsia" w:eastAsiaTheme="minorEastAsia" w:hAnsiTheme="minorEastAsia"/>
                <w:sz w:val="20"/>
                <w:szCs w:val="20"/>
              </w:rPr>
            </w:pPr>
          </w:p>
        </w:tc>
        <w:tc>
          <w:tcPr>
            <w:tcW w:w="461" w:type="pct"/>
            <w:vAlign w:val="center"/>
          </w:tcPr>
          <w:p w14:paraId="1CB4D972" w14:textId="7F0257F7" w:rsidR="00D03CA2" w:rsidRPr="006800C7" w:rsidRDefault="00D03CA2" w:rsidP="00D03CA2">
            <w:pPr>
              <w:spacing w:line="240" w:lineRule="exact"/>
              <w:jc w:val="center"/>
              <w:rPr>
                <w:rFonts w:asciiTheme="minorEastAsia" w:eastAsiaTheme="minorEastAsia" w:hAnsiTheme="minorEastAsia"/>
                <w:sz w:val="20"/>
                <w:szCs w:val="20"/>
              </w:rPr>
            </w:pPr>
          </w:p>
        </w:tc>
      </w:tr>
      <w:tr w:rsidR="006800C7" w:rsidRPr="006800C7" w14:paraId="79A71E1C" w14:textId="77777777" w:rsidTr="00D03CA2">
        <w:trPr>
          <w:trHeight w:val="238"/>
        </w:trPr>
        <w:tc>
          <w:tcPr>
            <w:tcW w:w="65" w:type="pct"/>
            <w:tcBorders>
              <w:top w:val="nil"/>
              <w:bottom w:val="nil"/>
            </w:tcBorders>
            <w:shd w:val="clear" w:color="auto" w:fill="F2F2F2" w:themeFill="background1" w:themeFillShade="F2"/>
            <w:vAlign w:val="center"/>
          </w:tcPr>
          <w:p w14:paraId="3F08CAC2" w14:textId="77777777" w:rsidR="00D03CA2" w:rsidRPr="006800C7" w:rsidRDefault="00D03CA2" w:rsidP="00D03CA2">
            <w:pPr>
              <w:spacing w:line="240" w:lineRule="exact"/>
              <w:jc w:val="center"/>
              <w:rPr>
                <w:rFonts w:asciiTheme="minorEastAsia" w:eastAsiaTheme="minorEastAsia" w:hAnsiTheme="minorEastAsia"/>
                <w:sz w:val="20"/>
              </w:rPr>
            </w:pPr>
          </w:p>
        </w:tc>
        <w:tc>
          <w:tcPr>
            <w:tcW w:w="472" w:type="pct"/>
            <w:vAlign w:val="center"/>
          </w:tcPr>
          <w:p w14:paraId="4F57409A" w14:textId="277CD4E2"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5</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2</w:t>
            </w:r>
          </w:p>
        </w:tc>
        <w:tc>
          <w:tcPr>
            <w:tcW w:w="3153" w:type="pct"/>
            <w:vAlign w:val="center"/>
          </w:tcPr>
          <w:p w14:paraId="615642C3" w14:textId="6461299A" w:rsidR="00D03CA2" w:rsidRPr="006800C7" w:rsidRDefault="00D03CA2" w:rsidP="00D03CA2">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szCs w:val="20"/>
              </w:rPr>
              <w:t>要求水準チェックリスト</w:t>
            </w:r>
          </w:p>
        </w:tc>
        <w:tc>
          <w:tcPr>
            <w:tcW w:w="461" w:type="pct"/>
            <w:vAlign w:val="center"/>
          </w:tcPr>
          <w:p w14:paraId="454C257B" w14:textId="7E85E0DE" w:rsidR="00D03CA2" w:rsidRPr="006800C7" w:rsidRDefault="00D03CA2" w:rsidP="00D03CA2">
            <w:pPr>
              <w:spacing w:line="240" w:lineRule="exact"/>
              <w:jc w:val="center"/>
              <w:rPr>
                <w:rFonts w:ascii="ＭＳ 明朝" w:hAnsi="ＭＳ 明朝"/>
                <w:sz w:val="20"/>
              </w:rPr>
            </w:pPr>
            <w:r w:rsidRPr="006800C7">
              <w:rPr>
                <w:rFonts w:ascii="ＭＳ 明朝" w:eastAsia="ＭＳ 明朝" w:hAnsi="ＭＳ 明朝" w:hint="eastAsia"/>
                <w:sz w:val="20"/>
                <w:szCs w:val="20"/>
              </w:rPr>
              <w:t>A4</w:t>
            </w:r>
          </w:p>
        </w:tc>
        <w:tc>
          <w:tcPr>
            <w:tcW w:w="387" w:type="pct"/>
            <w:vAlign w:val="center"/>
          </w:tcPr>
          <w:p w14:paraId="1546B614" w14:textId="7110A260" w:rsidR="00D03CA2" w:rsidRPr="006800C7" w:rsidRDefault="00D03CA2" w:rsidP="00D03CA2">
            <w:pPr>
              <w:spacing w:line="240" w:lineRule="exact"/>
              <w:jc w:val="center"/>
              <w:rPr>
                <w:rFonts w:ascii="ＭＳ 明朝" w:hAnsi="ＭＳ 明朝"/>
                <w:sz w:val="20"/>
              </w:rPr>
            </w:pPr>
            <w:r w:rsidRPr="006800C7">
              <w:rPr>
                <w:rFonts w:ascii="ＭＳ 明朝" w:eastAsia="ＭＳ 明朝" w:hAnsi="ＭＳ 明朝" w:hint="eastAsia"/>
                <w:sz w:val="20"/>
                <w:szCs w:val="20"/>
              </w:rPr>
              <w:t>適宜</w:t>
            </w:r>
          </w:p>
        </w:tc>
        <w:tc>
          <w:tcPr>
            <w:tcW w:w="461" w:type="pct"/>
            <w:vAlign w:val="center"/>
          </w:tcPr>
          <w:p w14:paraId="54C3E14D" w14:textId="26323549"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w:t>
            </w:r>
          </w:p>
        </w:tc>
      </w:tr>
      <w:tr w:rsidR="006800C7" w:rsidRPr="006800C7" w14:paraId="3CA3055A" w14:textId="77777777" w:rsidTr="007A17CB">
        <w:trPr>
          <w:trHeight w:val="238"/>
        </w:trPr>
        <w:tc>
          <w:tcPr>
            <w:tcW w:w="65" w:type="pct"/>
            <w:tcBorders>
              <w:top w:val="nil"/>
              <w:bottom w:val="nil"/>
            </w:tcBorders>
            <w:shd w:val="clear" w:color="auto" w:fill="F2F2F2" w:themeFill="background1" w:themeFillShade="F2"/>
            <w:vAlign w:val="center"/>
          </w:tcPr>
          <w:p w14:paraId="575F746E"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04027276" w14:textId="0D1E1F1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5</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3</w:t>
            </w:r>
          </w:p>
        </w:tc>
        <w:tc>
          <w:tcPr>
            <w:tcW w:w="3153" w:type="pct"/>
            <w:vAlign w:val="center"/>
          </w:tcPr>
          <w:p w14:paraId="6CEDCBD1"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住宅性能評価の等級に関する確認書</w:t>
            </w:r>
          </w:p>
        </w:tc>
        <w:tc>
          <w:tcPr>
            <w:tcW w:w="461" w:type="pct"/>
            <w:vAlign w:val="center"/>
          </w:tcPr>
          <w:p w14:paraId="79B0FE8B"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162210D0"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33EBA7D9"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641D4799"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0125CDEE" w14:textId="16675E6C"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６　提案価格に関する提出書類</w:t>
            </w:r>
          </w:p>
        </w:tc>
        <w:tc>
          <w:tcPr>
            <w:tcW w:w="461" w:type="pct"/>
            <w:tcBorders>
              <w:bottom w:val="nil"/>
            </w:tcBorders>
            <w:shd w:val="clear" w:color="auto" w:fill="F2F2F2" w:themeFill="background1" w:themeFillShade="F2"/>
            <w:vAlign w:val="center"/>
          </w:tcPr>
          <w:p w14:paraId="2259CA0D"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69A91D1A"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61" w:type="pct"/>
            <w:tcBorders>
              <w:bottom w:val="nil"/>
              <w:right w:val="single" w:sz="4" w:space="0" w:color="auto"/>
            </w:tcBorders>
            <w:shd w:val="clear" w:color="auto" w:fill="F2F2F2" w:themeFill="background1" w:themeFillShade="F2"/>
            <w:vAlign w:val="center"/>
          </w:tcPr>
          <w:p w14:paraId="17CE659F" w14:textId="1CE18A83" w:rsidR="00D03CA2" w:rsidRPr="006800C7" w:rsidRDefault="00D03CA2" w:rsidP="00D03CA2">
            <w:pPr>
              <w:spacing w:line="240" w:lineRule="exact"/>
              <w:jc w:val="center"/>
              <w:rPr>
                <w:rFonts w:asciiTheme="minorEastAsia" w:eastAsiaTheme="minorEastAsia" w:hAnsiTheme="minorEastAsia"/>
                <w:sz w:val="20"/>
                <w:szCs w:val="20"/>
              </w:rPr>
            </w:pPr>
          </w:p>
        </w:tc>
      </w:tr>
      <w:tr w:rsidR="006800C7" w:rsidRPr="006800C7" w14:paraId="0550D0BE" w14:textId="77777777" w:rsidTr="00607FF1">
        <w:trPr>
          <w:trHeight w:val="238"/>
        </w:trPr>
        <w:tc>
          <w:tcPr>
            <w:tcW w:w="65" w:type="pct"/>
            <w:vMerge w:val="restart"/>
            <w:tcBorders>
              <w:top w:val="nil"/>
            </w:tcBorders>
            <w:shd w:val="clear" w:color="auto" w:fill="F2F2F2" w:themeFill="background1" w:themeFillShade="F2"/>
            <w:vAlign w:val="center"/>
          </w:tcPr>
          <w:p w14:paraId="52509352"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7830895A" w14:textId="5D8116A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6-1</w:t>
            </w:r>
          </w:p>
        </w:tc>
        <w:tc>
          <w:tcPr>
            <w:tcW w:w="3153" w:type="pct"/>
            <w:vAlign w:val="center"/>
          </w:tcPr>
          <w:p w14:paraId="7912365B" w14:textId="4A81401B"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提案価格に関する書類（表紙）</w:t>
            </w:r>
          </w:p>
        </w:tc>
        <w:tc>
          <w:tcPr>
            <w:tcW w:w="461" w:type="pct"/>
            <w:vAlign w:val="center"/>
          </w:tcPr>
          <w:p w14:paraId="4ABC3A38" w14:textId="5B8518FC" w:rsidR="00D03CA2" w:rsidRPr="006800C7" w:rsidRDefault="00D03CA2" w:rsidP="00D03CA2">
            <w:pPr>
              <w:spacing w:line="240" w:lineRule="exact"/>
              <w:jc w:val="center"/>
              <w:rPr>
                <w:rFonts w:asciiTheme="minorEastAsia" w:eastAsiaTheme="minorEastAsia" w:hAnsiTheme="minorEastAsia"/>
                <w:sz w:val="20"/>
                <w:szCs w:val="20"/>
              </w:rPr>
            </w:pPr>
          </w:p>
        </w:tc>
        <w:tc>
          <w:tcPr>
            <w:tcW w:w="387" w:type="pct"/>
            <w:vAlign w:val="center"/>
          </w:tcPr>
          <w:p w14:paraId="3212453F" w14:textId="1C1C58D6" w:rsidR="00D03CA2" w:rsidRPr="006800C7" w:rsidRDefault="00D03CA2" w:rsidP="00D03CA2">
            <w:pPr>
              <w:spacing w:line="240" w:lineRule="exact"/>
              <w:jc w:val="center"/>
              <w:rPr>
                <w:rFonts w:asciiTheme="minorEastAsia" w:eastAsiaTheme="minorEastAsia" w:hAnsiTheme="minorEastAsia"/>
                <w:sz w:val="20"/>
                <w:szCs w:val="20"/>
              </w:rPr>
            </w:pPr>
          </w:p>
        </w:tc>
        <w:tc>
          <w:tcPr>
            <w:tcW w:w="461" w:type="pct"/>
            <w:vAlign w:val="center"/>
          </w:tcPr>
          <w:p w14:paraId="01F73FA2" w14:textId="0688C2B1" w:rsidR="00D03CA2" w:rsidRPr="006800C7" w:rsidRDefault="00D03CA2" w:rsidP="00D03CA2">
            <w:pPr>
              <w:spacing w:line="240" w:lineRule="exact"/>
              <w:jc w:val="center"/>
              <w:rPr>
                <w:rFonts w:asciiTheme="minorEastAsia" w:eastAsiaTheme="minorEastAsia" w:hAnsiTheme="minorEastAsia"/>
                <w:sz w:val="20"/>
                <w:szCs w:val="20"/>
              </w:rPr>
            </w:pPr>
          </w:p>
        </w:tc>
      </w:tr>
      <w:tr w:rsidR="006800C7" w:rsidRPr="006800C7" w14:paraId="1DBD6B79" w14:textId="77777777" w:rsidTr="00607FF1">
        <w:trPr>
          <w:trHeight w:val="238"/>
        </w:trPr>
        <w:tc>
          <w:tcPr>
            <w:tcW w:w="65" w:type="pct"/>
            <w:vMerge/>
            <w:tcBorders>
              <w:bottom w:val="nil"/>
            </w:tcBorders>
            <w:shd w:val="clear" w:color="auto" w:fill="F2F2F2" w:themeFill="background1" w:themeFillShade="F2"/>
            <w:vAlign w:val="center"/>
          </w:tcPr>
          <w:p w14:paraId="546FC1BB" w14:textId="77777777" w:rsidR="00D03CA2" w:rsidRPr="006800C7" w:rsidRDefault="00D03CA2" w:rsidP="00D03CA2">
            <w:pPr>
              <w:spacing w:line="240" w:lineRule="exact"/>
              <w:jc w:val="center"/>
              <w:rPr>
                <w:rFonts w:asciiTheme="minorEastAsia" w:eastAsiaTheme="minorEastAsia" w:hAnsiTheme="minorEastAsia"/>
                <w:sz w:val="20"/>
              </w:rPr>
            </w:pPr>
          </w:p>
        </w:tc>
        <w:tc>
          <w:tcPr>
            <w:tcW w:w="472" w:type="pct"/>
            <w:vAlign w:val="center"/>
          </w:tcPr>
          <w:p w14:paraId="5E680A42" w14:textId="50978C7F"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2</w:t>
            </w:r>
          </w:p>
        </w:tc>
        <w:tc>
          <w:tcPr>
            <w:tcW w:w="3153" w:type="pct"/>
            <w:vAlign w:val="center"/>
          </w:tcPr>
          <w:p w14:paraId="585E7252" w14:textId="3BB409C3" w:rsidR="00D03CA2" w:rsidRPr="006800C7" w:rsidDel="007A2B80" w:rsidRDefault="00D03CA2" w:rsidP="00D03CA2">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szCs w:val="20"/>
              </w:rPr>
              <w:t>提案価格書</w:t>
            </w:r>
          </w:p>
        </w:tc>
        <w:tc>
          <w:tcPr>
            <w:tcW w:w="461" w:type="pct"/>
            <w:vAlign w:val="center"/>
          </w:tcPr>
          <w:p w14:paraId="3A54A6A8" w14:textId="04E7494C"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w:t>
            </w:r>
          </w:p>
        </w:tc>
        <w:tc>
          <w:tcPr>
            <w:tcW w:w="387" w:type="pct"/>
            <w:vAlign w:val="center"/>
          </w:tcPr>
          <w:p w14:paraId="5C8A3FF7" w14:textId="37F398B7"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1</w:t>
            </w:r>
          </w:p>
        </w:tc>
        <w:tc>
          <w:tcPr>
            <w:tcW w:w="461" w:type="pct"/>
            <w:vAlign w:val="center"/>
          </w:tcPr>
          <w:p w14:paraId="3EC4C4C4" w14:textId="17366F7D"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w:t>
            </w:r>
          </w:p>
        </w:tc>
      </w:tr>
      <w:tr w:rsidR="006800C7" w:rsidRPr="006800C7" w14:paraId="1394C428" w14:textId="77777777" w:rsidTr="00CC1ECF">
        <w:trPr>
          <w:trHeight w:val="240"/>
        </w:trPr>
        <w:tc>
          <w:tcPr>
            <w:tcW w:w="65" w:type="pct"/>
            <w:tcBorders>
              <w:top w:val="nil"/>
              <w:bottom w:val="nil"/>
            </w:tcBorders>
            <w:shd w:val="clear" w:color="auto" w:fill="F2F2F2" w:themeFill="background1" w:themeFillShade="F2"/>
            <w:vAlign w:val="center"/>
          </w:tcPr>
          <w:p w14:paraId="0864C6EC"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1D2FF131" w14:textId="6FEDCDF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3</w:t>
            </w:r>
          </w:p>
        </w:tc>
        <w:tc>
          <w:tcPr>
            <w:tcW w:w="3153" w:type="pct"/>
            <w:vAlign w:val="center"/>
          </w:tcPr>
          <w:p w14:paraId="5344A87D" w14:textId="11044A64"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提案価格内訳書</w:t>
            </w:r>
          </w:p>
        </w:tc>
        <w:tc>
          <w:tcPr>
            <w:tcW w:w="461" w:type="pct"/>
            <w:vAlign w:val="center"/>
          </w:tcPr>
          <w:p w14:paraId="0C00A57F" w14:textId="417AE69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c>
          <w:tcPr>
            <w:tcW w:w="387" w:type="pct"/>
            <w:vAlign w:val="center"/>
          </w:tcPr>
          <w:p w14:paraId="0FD9A3B3" w14:textId="4FA2EF3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B69C419" w14:textId="7910B1D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3054D87A" w14:textId="77777777" w:rsidTr="00CC1ECF">
        <w:trPr>
          <w:trHeight w:val="240"/>
        </w:trPr>
        <w:tc>
          <w:tcPr>
            <w:tcW w:w="65" w:type="pct"/>
            <w:tcBorders>
              <w:top w:val="nil"/>
              <w:bottom w:val="nil"/>
            </w:tcBorders>
            <w:shd w:val="clear" w:color="auto" w:fill="F2F2F2" w:themeFill="background1" w:themeFillShade="F2"/>
            <w:vAlign w:val="center"/>
          </w:tcPr>
          <w:p w14:paraId="5B112F5C"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3D52D056" w14:textId="50F0AFE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4</w:t>
            </w:r>
          </w:p>
        </w:tc>
        <w:tc>
          <w:tcPr>
            <w:tcW w:w="3153" w:type="pct"/>
            <w:vAlign w:val="center"/>
          </w:tcPr>
          <w:p w14:paraId="2D0F4D02" w14:textId="3C9851D6"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施設整備の対価（サービス対価</w:t>
            </w:r>
            <w:r w:rsidRPr="006800C7">
              <w:rPr>
                <w:rFonts w:asciiTheme="minorEastAsia" w:eastAsiaTheme="minorEastAsia" w:hAnsiTheme="minorEastAsia"/>
                <w:sz w:val="20"/>
                <w:szCs w:val="20"/>
              </w:rPr>
              <w:t>A）支払表</w:t>
            </w:r>
          </w:p>
        </w:tc>
        <w:tc>
          <w:tcPr>
            <w:tcW w:w="461" w:type="pct"/>
            <w:vAlign w:val="center"/>
          </w:tcPr>
          <w:p w14:paraId="3F0A106E" w14:textId="1AB21BE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0025297A" w14:textId="631E267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CB4D4CF" w14:textId="7AE2F56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4BCE97D1" w14:textId="77777777" w:rsidTr="00CC1ECF">
        <w:trPr>
          <w:trHeight w:val="240"/>
        </w:trPr>
        <w:tc>
          <w:tcPr>
            <w:tcW w:w="65" w:type="pct"/>
            <w:tcBorders>
              <w:top w:val="nil"/>
              <w:bottom w:val="nil"/>
            </w:tcBorders>
            <w:shd w:val="clear" w:color="auto" w:fill="F2F2F2" w:themeFill="background1" w:themeFillShade="F2"/>
            <w:vAlign w:val="center"/>
          </w:tcPr>
          <w:p w14:paraId="780F1D74"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76E9DAB5" w14:textId="5AE9B28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00C31A1F" w:rsidRPr="006800C7">
              <w:rPr>
                <w:rFonts w:asciiTheme="minorEastAsia" w:eastAsiaTheme="minorEastAsia" w:hAnsiTheme="minorEastAsia" w:hint="eastAsia"/>
                <w:sz w:val="20"/>
                <w:szCs w:val="20"/>
              </w:rPr>
              <w:t>5</w:t>
            </w:r>
          </w:p>
        </w:tc>
        <w:tc>
          <w:tcPr>
            <w:tcW w:w="3153" w:type="pct"/>
            <w:vAlign w:val="center"/>
          </w:tcPr>
          <w:p w14:paraId="04783D6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仮移転支援業務の対価（サービス対価</w:t>
            </w:r>
            <w:r w:rsidRPr="006800C7">
              <w:rPr>
                <w:rFonts w:asciiTheme="minorEastAsia" w:eastAsiaTheme="minorEastAsia" w:hAnsiTheme="minorEastAsia"/>
                <w:sz w:val="20"/>
                <w:szCs w:val="20"/>
              </w:rPr>
              <w:t>B-1）支払表</w:t>
            </w:r>
          </w:p>
        </w:tc>
        <w:tc>
          <w:tcPr>
            <w:tcW w:w="461" w:type="pct"/>
            <w:vAlign w:val="center"/>
          </w:tcPr>
          <w:p w14:paraId="13D95930" w14:textId="198E9A9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143F5112" w14:textId="448DA35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5C15CFB7" w14:textId="51AF37D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6A3C5AD5" w14:textId="77777777" w:rsidTr="00CC1ECF">
        <w:trPr>
          <w:trHeight w:val="240"/>
        </w:trPr>
        <w:tc>
          <w:tcPr>
            <w:tcW w:w="65" w:type="pct"/>
            <w:tcBorders>
              <w:top w:val="nil"/>
              <w:bottom w:val="nil"/>
            </w:tcBorders>
            <w:shd w:val="clear" w:color="auto" w:fill="F2F2F2" w:themeFill="background1" w:themeFillShade="F2"/>
            <w:vAlign w:val="center"/>
          </w:tcPr>
          <w:p w14:paraId="4FA2FBD3"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3AA3B1C2" w14:textId="481D710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00C31A1F" w:rsidRPr="006800C7">
              <w:rPr>
                <w:rFonts w:asciiTheme="minorEastAsia" w:eastAsiaTheme="minorEastAsia" w:hAnsiTheme="minorEastAsia" w:hint="eastAsia"/>
                <w:sz w:val="20"/>
                <w:szCs w:val="20"/>
              </w:rPr>
              <w:t>6</w:t>
            </w:r>
          </w:p>
        </w:tc>
        <w:tc>
          <w:tcPr>
            <w:tcW w:w="3153" w:type="pct"/>
            <w:vAlign w:val="center"/>
          </w:tcPr>
          <w:p w14:paraId="34E72CBB"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本移転支援業務の対価（サービス対価</w:t>
            </w:r>
            <w:r w:rsidRPr="006800C7">
              <w:rPr>
                <w:rFonts w:asciiTheme="minorEastAsia" w:eastAsiaTheme="minorEastAsia" w:hAnsiTheme="minorEastAsia"/>
                <w:sz w:val="20"/>
                <w:szCs w:val="20"/>
              </w:rPr>
              <w:t>B-2）支払表</w:t>
            </w:r>
          </w:p>
        </w:tc>
        <w:tc>
          <w:tcPr>
            <w:tcW w:w="461" w:type="pct"/>
            <w:vAlign w:val="center"/>
          </w:tcPr>
          <w:p w14:paraId="23ABBFD4" w14:textId="0ECCB26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0EEADCD8" w14:textId="08BF2FD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6327001E" w14:textId="60809D0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77C31BA5" w14:textId="77777777" w:rsidTr="00CC1ECF">
        <w:trPr>
          <w:trHeight w:val="240"/>
        </w:trPr>
        <w:tc>
          <w:tcPr>
            <w:tcW w:w="65" w:type="pct"/>
            <w:tcBorders>
              <w:top w:val="nil"/>
              <w:bottom w:val="nil"/>
            </w:tcBorders>
            <w:shd w:val="clear" w:color="auto" w:fill="F2F2F2" w:themeFill="background1" w:themeFillShade="F2"/>
            <w:vAlign w:val="center"/>
          </w:tcPr>
          <w:p w14:paraId="287598B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42705735" w14:textId="2C8221E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00C31A1F" w:rsidRPr="006800C7">
              <w:rPr>
                <w:rFonts w:asciiTheme="minorEastAsia" w:eastAsiaTheme="minorEastAsia" w:hAnsiTheme="minorEastAsia" w:hint="eastAsia"/>
                <w:sz w:val="20"/>
                <w:szCs w:val="20"/>
              </w:rPr>
              <w:t>7</w:t>
            </w:r>
          </w:p>
        </w:tc>
        <w:tc>
          <w:tcPr>
            <w:tcW w:w="3153" w:type="pct"/>
            <w:vAlign w:val="center"/>
          </w:tcPr>
          <w:p w14:paraId="6ACE64F7"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維持管理業務の対価（サービス対価</w:t>
            </w:r>
            <w:r w:rsidRPr="006800C7">
              <w:rPr>
                <w:rFonts w:asciiTheme="minorEastAsia" w:eastAsiaTheme="minorEastAsia" w:hAnsiTheme="minorEastAsia"/>
                <w:sz w:val="20"/>
                <w:szCs w:val="20"/>
              </w:rPr>
              <w:t>C）支払表</w:t>
            </w:r>
          </w:p>
        </w:tc>
        <w:tc>
          <w:tcPr>
            <w:tcW w:w="461" w:type="pct"/>
            <w:vAlign w:val="center"/>
          </w:tcPr>
          <w:p w14:paraId="0B045A56" w14:textId="5DE5BBD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410A396F" w14:textId="299B4E0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404A26E6" w14:textId="5348AF5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1A12258A" w14:textId="77777777" w:rsidTr="00CC1ECF">
        <w:trPr>
          <w:trHeight w:val="240"/>
        </w:trPr>
        <w:tc>
          <w:tcPr>
            <w:tcW w:w="65" w:type="pct"/>
            <w:tcBorders>
              <w:top w:val="nil"/>
              <w:bottom w:val="nil"/>
            </w:tcBorders>
            <w:shd w:val="clear" w:color="auto" w:fill="F2F2F2" w:themeFill="background1" w:themeFillShade="F2"/>
            <w:vAlign w:val="center"/>
          </w:tcPr>
          <w:p w14:paraId="13087DD5"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47D015A4" w14:textId="55CC714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00C31A1F" w:rsidRPr="006800C7">
              <w:rPr>
                <w:rFonts w:asciiTheme="minorEastAsia" w:eastAsiaTheme="minorEastAsia" w:hAnsiTheme="minorEastAsia" w:hint="eastAsia"/>
                <w:sz w:val="20"/>
                <w:szCs w:val="20"/>
              </w:rPr>
              <w:t>8</w:t>
            </w:r>
          </w:p>
        </w:tc>
        <w:tc>
          <w:tcPr>
            <w:tcW w:w="3153" w:type="pct"/>
            <w:vAlign w:val="center"/>
          </w:tcPr>
          <w:p w14:paraId="14DB1670"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その他の対価（サービス対価</w:t>
            </w:r>
            <w:r w:rsidRPr="006800C7">
              <w:rPr>
                <w:rFonts w:asciiTheme="minorEastAsia" w:eastAsiaTheme="minorEastAsia" w:hAnsiTheme="minorEastAsia"/>
                <w:sz w:val="20"/>
                <w:szCs w:val="20"/>
              </w:rPr>
              <w:t>D）支払表</w:t>
            </w:r>
          </w:p>
        </w:tc>
        <w:tc>
          <w:tcPr>
            <w:tcW w:w="461" w:type="pct"/>
            <w:vAlign w:val="center"/>
          </w:tcPr>
          <w:p w14:paraId="33F882B5" w14:textId="5164027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5FBB202F" w14:textId="460C62B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8CEA163" w14:textId="4A83E9C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5ED6DCDE" w14:textId="77777777" w:rsidTr="00607FF1">
        <w:trPr>
          <w:trHeight w:val="240"/>
        </w:trPr>
        <w:tc>
          <w:tcPr>
            <w:tcW w:w="3690" w:type="pct"/>
            <w:gridSpan w:val="3"/>
            <w:tcBorders>
              <w:top w:val="single" w:sz="4" w:space="0" w:color="auto"/>
              <w:bottom w:val="nil"/>
            </w:tcBorders>
            <w:shd w:val="clear" w:color="auto" w:fill="F2F2F2" w:themeFill="background1" w:themeFillShade="F2"/>
            <w:vAlign w:val="center"/>
          </w:tcPr>
          <w:p w14:paraId="04D92CAB" w14:textId="14374CC0"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７　業務提案に関する提出書類</w:t>
            </w:r>
          </w:p>
        </w:tc>
        <w:tc>
          <w:tcPr>
            <w:tcW w:w="461" w:type="pct"/>
            <w:tcBorders>
              <w:top w:val="single" w:sz="4" w:space="0" w:color="auto"/>
              <w:bottom w:val="nil"/>
            </w:tcBorders>
            <w:shd w:val="clear" w:color="auto" w:fill="F2F2F2" w:themeFill="background1" w:themeFillShade="F2"/>
            <w:vAlign w:val="center"/>
          </w:tcPr>
          <w:p w14:paraId="1A933C1E"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387" w:type="pct"/>
            <w:tcBorders>
              <w:top w:val="single" w:sz="4" w:space="0" w:color="auto"/>
              <w:bottom w:val="nil"/>
            </w:tcBorders>
            <w:shd w:val="clear" w:color="auto" w:fill="F2F2F2" w:themeFill="background1" w:themeFillShade="F2"/>
            <w:vAlign w:val="center"/>
          </w:tcPr>
          <w:p w14:paraId="1D7613E2"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461" w:type="pct"/>
            <w:tcBorders>
              <w:top w:val="single" w:sz="4" w:space="0" w:color="auto"/>
              <w:bottom w:val="nil"/>
            </w:tcBorders>
            <w:shd w:val="clear" w:color="auto" w:fill="F2F2F2" w:themeFill="background1" w:themeFillShade="F2"/>
            <w:vAlign w:val="center"/>
          </w:tcPr>
          <w:p w14:paraId="55E5756E"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r>
      <w:tr w:rsidR="006800C7" w:rsidRPr="006800C7" w14:paraId="769074BB" w14:textId="77777777" w:rsidTr="00CC1ECF">
        <w:trPr>
          <w:trHeight w:val="240"/>
        </w:trPr>
        <w:tc>
          <w:tcPr>
            <w:tcW w:w="65" w:type="pct"/>
            <w:tcBorders>
              <w:top w:val="nil"/>
              <w:bottom w:val="nil"/>
            </w:tcBorders>
            <w:shd w:val="clear" w:color="auto" w:fill="F2F2F2" w:themeFill="background1" w:themeFillShade="F2"/>
            <w:vAlign w:val="center"/>
          </w:tcPr>
          <w:p w14:paraId="73E41DAB"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11530DFA" w14:textId="5FFE39E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-1</w:t>
            </w:r>
          </w:p>
        </w:tc>
        <w:tc>
          <w:tcPr>
            <w:tcW w:w="3153" w:type="pct"/>
            <w:vAlign w:val="center"/>
          </w:tcPr>
          <w:p w14:paraId="3A4BF62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業務提案書（表紙）</w:t>
            </w:r>
          </w:p>
        </w:tc>
        <w:tc>
          <w:tcPr>
            <w:tcW w:w="461" w:type="pct"/>
            <w:vAlign w:val="center"/>
          </w:tcPr>
          <w:p w14:paraId="0F300BB2" w14:textId="342B670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413D5BFE" w14:textId="4BCD4F7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69FEFF2E" w14:textId="24B1F18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213B62A8" w14:textId="77777777" w:rsidTr="00CC1ECF">
        <w:trPr>
          <w:trHeight w:val="240"/>
        </w:trPr>
        <w:tc>
          <w:tcPr>
            <w:tcW w:w="65" w:type="pct"/>
            <w:tcBorders>
              <w:top w:val="nil"/>
              <w:bottom w:val="nil"/>
            </w:tcBorders>
            <w:shd w:val="clear" w:color="auto" w:fill="F2F2F2" w:themeFill="background1" w:themeFillShade="F2"/>
            <w:vAlign w:val="center"/>
          </w:tcPr>
          <w:p w14:paraId="1EDB0ECA"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54D321BD" w14:textId="36FF8D0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-2-1</w:t>
            </w:r>
          </w:p>
        </w:tc>
        <w:tc>
          <w:tcPr>
            <w:tcW w:w="3153" w:type="pct"/>
            <w:vAlign w:val="center"/>
          </w:tcPr>
          <w:p w14:paraId="30F7E00E" w14:textId="75DEB5B9"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事業計画に関する事項(１)本事業に関する基本方針</w:t>
            </w:r>
          </w:p>
        </w:tc>
        <w:tc>
          <w:tcPr>
            <w:tcW w:w="461" w:type="pct"/>
            <w:vAlign w:val="center"/>
          </w:tcPr>
          <w:p w14:paraId="305B58FF" w14:textId="001B96BD" w:rsidR="00D03CA2" w:rsidRPr="006800C7" w:rsidDel="005D3D73"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3B71F54B" w14:textId="1E6DBC52" w:rsidR="00D03CA2" w:rsidRPr="006800C7" w:rsidDel="005D3D73"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1DDC231A" w14:textId="58DCC9D9" w:rsidR="00D03CA2" w:rsidRPr="006800C7" w:rsidDel="005D3D73"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568A749D" w14:textId="77777777" w:rsidTr="00CC1ECF">
        <w:trPr>
          <w:trHeight w:val="240"/>
        </w:trPr>
        <w:tc>
          <w:tcPr>
            <w:tcW w:w="65" w:type="pct"/>
            <w:tcBorders>
              <w:top w:val="nil"/>
              <w:bottom w:val="nil"/>
            </w:tcBorders>
            <w:shd w:val="clear" w:color="auto" w:fill="F2F2F2" w:themeFill="background1" w:themeFillShade="F2"/>
            <w:vAlign w:val="center"/>
          </w:tcPr>
          <w:p w14:paraId="7E448212"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253EF1D7" w14:textId="04D173E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-2-2</w:t>
            </w:r>
          </w:p>
        </w:tc>
        <w:tc>
          <w:tcPr>
            <w:tcW w:w="3153" w:type="pct"/>
            <w:tcBorders>
              <w:top w:val="single" w:sz="4" w:space="0" w:color="auto"/>
              <w:left w:val="single" w:sz="4" w:space="0" w:color="auto"/>
              <w:bottom w:val="single" w:sz="4" w:space="0" w:color="auto"/>
              <w:right w:val="single" w:sz="4" w:space="0" w:color="auto"/>
            </w:tcBorders>
            <w:vAlign w:val="center"/>
          </w:tcPr>
          <w:p w14:paraId="2B7DB47E" w14:textId="04935A13"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事業計画に関する事項(２)事業実施体制</w:t>
            </w:r>
          </w:p>
        </w:tc>
        <w:tc>
          <w:tcPr>
            <w:tcW w:w="461" w:type="pct"/>
            <w:tcBorders>
              <w:top w:val="single" w:sz="4" w:space="0" w:color="auto"/>
              <w:left w:val="single" w:sz="4" w:space="0" w:color="auto"/>
              <w:bottom w:val="single" w:sz="4" w:space="0" w:color="auto"/>
              <w:right w:val="single" w:sz="4" w:space="0" w:color="auto"/>
            </w:tcBorders>
            <w:vAlign w:val="center"/>
          </w:tcPr>
          <w:p w14:paraId="10820325" w14:textId="3D72906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66BF4CD9" w14:textId="72DE604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53F419B1" w14:textId="293879C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18F44739" w14:textId="77777777" w:rsidTr="00CC1ECF">
        <w:trPr>
          <w:trHeight w:val="240"/>
        </w:trPr>
        <w:tc>
          <w:tcPr>
            <w:tcW w:w="65" w:type="pct"/>
            <w:tcBorders>
              <w:top w:val="nil"/>
              <w:bottom w:val="nil"/>
            </w:tcBorders>
            <w:shd w:val="clear" w:color="auto" w:fill="F2F2F2" w:themeFill="background1" w:themeFillShade="F2"/>
            <w:vAlign w:val="center"/>
          </w:tcPr>
          <w:p w14:paraId="18A898A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6F534E8" w14:textId="72570C4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-2-3</w:t>
            </w:r>
          </w:p>
        </w:tc>
        <w:tc>
          <w:tcPr>
            <w:tcW w:w="3153" w:type="pct"/>
            <w:tcBorders>
              <w:top w:val="single" w:sz="4" w:space="0" w:color="auto"/>
              <w:left w:val="single" w:sz="4" w:space="0" w:color="auto"/>
              <w:bottom w:val="single" w:sz="4" w:space="0" w:color="auto"/>
              <w:right w:val="single" w:sz="4" w:space="0" w:color="auto"/>
            </w:tcBorders>
            <w:vAlign w:val="center"/>
          </w:tcPr>
          <w:p w14:paraId="64998981" w14:textId="4481EE5C"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事業計画に関する事項(３)リスク対応</w:t>
            </w:r>
          </w:p>
        </w:tc>
        <w:tc>
          <w:tcPr>
            <w:tcW w:w="461" w:type="pct"/>
            <w:tcBorders>
              <w:top w:val="single" w:sz="4" w:space="0" w:color="auto"/>
              <w:left w:val="single" w:sz="4" w:space="0" w:color="auto"/>
              <w:bottom w:val="single" w:sz="4" w:space="0" w:color="auto"/>
              <w:right w:val="single" w:sz="4" w:space="0" w:color="auto"/>
            </w:tcBorders>
            <w:vAlign w:val="center"/>
          </w:tcPr>
          <w:p w14:paraId="713D02FC" w14:textId="6F1B6F2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4CA877AE" w14:textId="581FFFA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76042B0B" w14:textId="76A4890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2E806DB3" w14:textId="77777777" w:rsidTr="00CC1ECF">
        <w:trPr>
          <w:trHeight w:val="240"/>
        </w:trPr>
        <w:tc>
          <w:tcPr>
            <w:tcW w:w="65" w:type="pct"/>
            <w:tcBorders>
              <w:top w:val="nil"/>
              <w:bottom w:val="nil"/>
            </w:tcBorders>
            <w:shd w:val="clear" w:color="auto" w:fill="F2F2F2" w:themeFill="background1" w:themeFillShade="F2"/>
            <w:vAlign w:val="center"/>
          </w:tcPr>
          <w:p w14:paraId="6E5D23DB" w14:textId="77777777" w:rsidR="00D03CA2" w:rsidRPr="006800C7" w:rsidRDefault="00D03CA2" w:rsidP="00D03CA2">
            <w:pPr>
              <w:spacing w:line="240" w:lineRule="exact"/>
              <w:jc w:val="center"/>
              <w:rPr>
                <w:rFonts w:asciiTheme="minorEastAsia" w:eastAsiaTheme="minorEastAsia" w:hAnsiTheme="minorEastAsia"/>
                <w:sz w:val="20"/>
                <w:szCs w:val="20"/>
              </w:rPr>
            </w:pPr>
            <w:bookmarkStart w:id="6" w:name="OLE_LINK1"/>
          </w:p>
        </w:tc>
        <w:tc>
          <w:tcPr>
            <w:tcW w:w="472" w:type="pct"/>
            <w:tcBorders>
              <w:bottom w:val="single" w:sz="4" w:space="0" w:color="auto"/>
            </w:tcBorders>
            <w:vAlign w:val="center"/>
          </w:tcPr>
          <w:p w14:paraId="063573B6" w14:textId="107FBB1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-2-4</w:t>
            </w:r>
          </w:p>
        </w:tc>
        <w:tc>
          <w:tcPr>
            <w:tcW w:w="3153" w:type="pct"/>
            <w:tcBorders>
              <w:top w:val="single" w:sz="4" w:space="0" w:color="auto"/>
              <w:left w:val="single" w:sz="4" w:space="0" w:color="auto"/>
              <w:bottom w:val="single" w:sz="4" w:space="0" w:color="auto"/>
              <w:right w:val="single" w:sz="4" w:space="0" w:color="auto"/>
            </w:tcBorders>
            <w:vAlign w:val="center"/>
          </w:tcPr>
          <w:p w14:paraId="090D6973" w14:textId="319BA668"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事業計画に関する事項(４)事業収支</w:t>
            </w:r>
          </w:p>
        </w:tc>
        <w:tc>
          <w:tcPr>
            <w:tcW w:w="461" w:type="pct"/>
            <w:tcBorders>
              <w:top w:val="single" w:sz="4" w:space="0" w:color="auto"/>
              <w:left w:val="single" w:sz="4" w:space="0" w:color="auto"/>
              <w:bottom w:val="single" w:sz="4" w:space="0" w:color="auto"/>
              <w:right w:val="single" w:sz="4" w:space="0" w:color="auto"/>
            </w:tcBorders>
            <w:vAlign w:val="center"/>
          </w:tcPr>
          <w:p w14:paraId="62930A36" w14:textId="0A8507D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3DFBA49E" w14:textId="5EA043C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79E7038F" w14:textId="2128D0A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bookmarkEnd w:id="6"/>
      <w:tr w:rsidR="006800C7" w:rsidRPr="006800C7" w14:paraId="61D4FB53" w14:textId="77777777" w:rsidTr="00CC1ECF">
        <w:trPr>
          <w:trHeight w:val="240"/>
        </w:trPr>
        <w:tc>
          <w:tcPr>
            <w:tcW w:w="65" w:type="pct"/>
            <w:tcBorders>
              <w:top w:val="nil"/>
              <w:bottom w:val="nil"/>
            </w:tcBorders>
            <w:shd w:val="clear" w:color="auto" w:fill="F2F2F2" w:themeFill="background1" w:themeFillShade="F2"/>
            <w:vAlign w:val="center"/>
          </w:tcPr>
          <w:p w14:paraId="0FFD4379"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2122B76" w14:textId="0F39486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-2-5</w:t>
            </w:r>
          </w:p>
        </w:tc>
        <w:tc>
          <w:tcPr>
            <w:tcW w:w="3153" w:type="pct"/>
            <w:tcBorders>
              <w:top w:val="single" w:sz="4" w:space="0" w:color="auto"/>
              <w:left w:val="single" w:sz="4" w:space="0" w:color="auto"/>
              <w:bottom w:val="single" w:sz="4" w:space="0" w:color="auto"/>
              <w:right w:val="single" w:sz="4" w:space="0" w:color="auto"/>
            </w:tcBorders>
            <w:vAlign w:val="center"/>
          </w:tcPr>
          <w:p w14:paraId="19250274" w14:textId="56CCF160"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事業計画に関する事項(５)地域貢献</w:t>
            </w:r>
          </w:p>
        </w:tc>
        <w:tc>
          <w:tcPr>
            <w:tcW w:w="461" w:type="pct"/>
            <w:tcBorders>
              <w:top w:val="single" w:sz="4" w:space="0" w:color="auto"/>
              <w:left w:val="single" w:sz="4" w:space="0" w:color="auto"/>
              <w:bottom w:val="single" w:sz="4" w:space="0" w:color="auto"/>
              <w:right w:val="single" w:sz="4" w:space="0" w:color="auto"/>
            </w:tcBorders>
            <w:vAlign w:val="center"/>
          </w:tcPr>
          <w:p w14:paraId="3BDBD623" w14:textId="2C8970C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7BB2C6D1" w14:textId="4554D80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1482326B" w14:textId="35D9F9C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18D711CB" w14:textId="77777777" w:rsidTr="00CC1ECF">
        <w:trPr>
          <w:trHeight w:val="240"/>
        </w:trPr>
        <w:tc>
          <w:tcPr>
            <w:tcW w:w="65" w:type="pct"/>
            <w:tcBorders>
              <w:top w:val="nil"/>
              <w:bottom w:val="nil"/>
            </w:tcBorders>
            <w:shd w:val="clear" w:color="auto" w:fill="F2F2F2" w:themeFill="background1" w:themeFillShade="F2"/>
            <w:vAlign w:val="center"/>
          </w:tcPr>
          <w:p w14:paraId="42BA91CB"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A77EF24" w14:textId="239AA81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-2-6</w:t>
            </w:r>
          </w:p>
        </w:tc>
        <w:tc>
          <w:tcPr>
            <w:tcW w:w="3153" w:type="pct"/>
            <w:tcBorders>
              <w:top w:val="single" w:sz="4" w:space="0" w:color="auto"/>
              <w:left w:val="single" w:sz="4" w:space="0" w:color="auto"/>
              <w:bottom w:val="single" w:sz="4" w:space="0" w:color="auto"/>
              <w:right w:val="single" w:sz="4" w:space="0" w:color="auto"/>
            </w:tcBorders>
            <w:vAlign w:val="center"/>
          </w:tcPr>
          <w:p w14:paraId="375DBBAD" w14:textId="41C2CF0D"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事業計画に関する事項(６)モニタリング</w:t>
            </w:r>
          </w:p>
        </w:tc>
        <w:tc>
          <w:tcPr>
            <w:tcW w:w="461" w:type="pct"/>
            <w:tcBorders>
              <w:top w:val="single" w:sz="4" w:space="0" w:color="auto"/>
              <w:left w:val="single" w:sz="4" w:space="0" w:color="auto"/>
              <w:bottom w:val="single" w:sz="4" w:space="0" w:color="auto"/>
              <w:right w:val="single" w:sz="4" w:space="0" w:color="auto"/>
            </w:tcBorders>
            <w:vAlign w:val="center"/>
          </w:tcPr>
          <w:p w14:paraId="21F5BF34" w14:textId="2FB887A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6BB5022F" w14:textId="62F12B6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1A21AC2E" w14:textId="06500FF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4F6A3D15" w14:textId="77777777" w:rsidTr="00CC1ECF">
        <w:trPr>
          <w:trHeight w:val="240"/>
        </w:trPr>
        <w:tc>
          <w:tcPr>
            <w:tcW w:w="65" w:type="pct"/>
            <w:tcBorders>
              <w:top w:val="nil"/>
              <w:bottom w:val="nil"/>
            </w:tcBorders>
            <w:shd w:val="clear" w:color="auto" w:fill="F2F2F2" w:themeFill="background1" w:themeFillShade="F2"/>
            <w:vAlign w:val="center"/>
          </w:tcPr>
          <w:p w14:paraId="0DD24B40"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579D9A0F" w14:textId="7F2EBDE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-3-1</w:t>
            </w:r>
          </w:p>
        </w:tc>
        <w:tc>
          <w:tcPr>
            <w:tcW w:w="3153" w:type="pct"/>
            <w:tcBorders>
              <w:top w:val="single" w:sz="4" w:space="0" w:color="auto"/>
              <w:left w:val="single" w:sz="4" w:space="0" w:color="auto"/>
              <w:bottom w:val="single" w:sz="4" w:space="0" w:color="auto"/>
              <w:right w:val="single" w:sz="4" w:space="0" w:color="auto"/>
            </w:tcBorders>
          </w:tcPr>
          <w:p w14:paraId="3AF02E14" w14:textId="06D45186"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施設整備に関する事項(１)配置計画</w:t>
            </w:r>
          </w:p>
        </w:tc>
        <w:tc>
          <w:tcPr>
            <w:tcW w:w="461" w:type="pct"/>
            <w:tcBorders>
              <w:top w:val="single" w:sz="4" w:space="0" w:color="auto"/>
              <w:left w:val="single" w:sz="4" w:space="0" w:color="auto"/>
              <w:bottom w:val="single" w:sz="4" w:space="0" w:color="auto"/>
              <w:right w:val="single" w:sz="4" w:space="0" w:color="auto"/>
            </w:tcBorders>
            <w:vAlign w:val="center"/>
          </w:tcPr>
          <w:p w14:paraId="2B248870" w14:textId="55396AE2"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3392FBFE" w14:textId="4DF0A272"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28DA07CE" w14:textId="4881A4A4"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7FBF01BD" w14:textId="77777777" w:rsidTr="00CC1ECF">
        <w:trPr>
          <w:trHeight w:val="240"/>
        </w:trPr>
        <w:tc>
          <w:tcPr>
            <w:tcW w:w="65" w:type="pct"/>
            <w:tcBorders>
              <w:top w:val="nil"/>
              <w:bottom w:val="nil"/>
            </w:tcBorders>
            <w:shd w:val="clear" w:color="auto" w:fill="F2F2F2" w:themeFill="background1" w:themeFillShade="F2"/>
            <w:vAlign w:val="center"/>
          </w:tcPr>
          <w:p w14:paraId="39B620E7"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B190255" w14:textId="3F37974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-3-2</w:t>
            </w:r>
          </w:p>
        </w:tc>
        <w:tc>
          <w:tcPr>
            <w:tcW w:w="3153" w:type="pct"/>
            <w:tcBorders>
              <w:top w:val="single" w:sz="4" w:space="0" w:color="auto"/>
              <w:left w:val="single" w:sz="4" w:space="0" w:color="auto"/>
              <w:bottom w:val="single" w:sz="4" w:space="0" w:color="auto"/>
              <w:right w:val="single" w:sz="4" w:space="0" w:color="auto"/>
            </w:tcBorders>
          </w:tcPr>
          <w:p w14:paraId="74262176" w14:textId="5F9F0C07"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施設整備に関する事項(２)住戸計画</w:t>
            </w:r>
          </w:p>
        </w:tc>
        <w:tc>
          <w:tcPr>
            <w:tcW w:w="461" w:type="pct"/>
            <w:tcBorders>
              <w:top w:val="single" w:sz="4" w:space="0" w:color="auto"/>
              <w:left w:val="single" w:sz="4" w:space="0" w:color="auto"/>
              <w:bottom w:val="single" w:sz="4" w:space="0" w:color="auto"/>
              <w:right w:val="single" w:sz="4" w:space="0" w:color="auto"/>
            </w:tcBorders>
            <w:vAlign w:val="center"/>
          </w:tcPr>
          <w:p w14:paraId="75DEA865" w14:textId="16C6500C"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79EF26B2" w14:textId="3B015D91"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tcBorders>
              <w:top w:val="single" w:sz="4" w:space="0" w:color="auto"/>
              <w:left w:val="single" w:sz="4" w:space="0" w:color="auto"/>
              <w:bottom w:val="single" w:sz="4" w:space="0" w:color="auto"/>
              <w:right w:val="single" w:sz="4" w:space="0" w:color="auto"/>
            </w:tcBorders>
            <w:vAlign w:val="center"/>
          </w:tcPr>
          <w:p w14:paraId="66AC6C2E" w14:textId="3095F19C"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2F91FC00" w14:textId="77777777" w:rsidTr="00CC1ECF">
        <w:trPr>
          <w:trHeight w:val="240"/>
        </w:trPr>
        <w:tc>
          <w:tcPr>
            <w:tcW w:w="65" w:type="pct"/>
            <w:tcBorders>
              <w:top w:val="nil"/>
              <w:bottom w:val="nil"/>
            </w:tcBorders>
            <w:shd w:val="clear" w:color="auto" w:fill="F2F2F2" w:themeFill="background1" w:themeFillShade="F2"/>
            <w:vAlign w:val="center"/>
          </w:tcPr>
          <w:p w14:paraId="5DB2B87A"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2C5C143C" w14:textId="52B2D17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-3-3</w:t>
            </w:r>
          </w:p>
        </w:tc>
        <w:tc>
          <w:tcPr>
            <w:tcW w:w="3153" w:type="pct"/>
            <w:tcBorders>
              <w:top w:val="single" w:sz="4" w:space="0" w:color="auto"/>
              <w:left w:val="single" w:sz="4" w:space="0" w:color="auto"/>
              <w:bottom w:val="single" w:sz="4" w:space="0" w:color="auto"/>
              <w:right w:val="single" w:sz="4" w:space="0" w:color="auto"/>
            </w:tcBorders>
          </w:tcPr>
          <w:p w14:paraId="6B0B2E04" w14:textId="5268FF5E"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施設整備に関する事項(３)選ばれる住宅(住生活の魅力)</w:t>
            </w:r>
          </w:p>
        </w:tc>
        <w:tc>
          <w:tcPr>
            <w:tcW w:w="461" w:type="pct"/>
            <w:tcBorders>
              <w:top w:val="single" w:sz="4" w:space="0" w:color="auto"/>
              <w:left w:val="single" w:sz="4" w:space="0" w:color="auto"/>
              <w:bottom w:val="single" w:sz="4" w:space="0" w:color="auto"/>
              <w:right w:val="single" w:sz="4" w:space="0" w:color="auto"/>
            </w:tcBorders>
            <w:vAlign w:val="center"/>
          </w:tcPr>
          <w:p w14:paraId="26F12CF7" w14:textId="50F99E12"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0D56CD96" w14:textId="2A8212CE"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tcBorders>
              <w:top w:val="single" w:sz="4" w:space="0" w:color="auto"/>
              <w:left w:val="single" w:sz="4" w:space="0" w:color="auto"/>
              <w:bottom w:val="single" w:sz="4" w:space="0" w:color="auto"/>
              <w:right w:val="single" w:sz="4" w:space="0" w:color="auto"/>
            </w:tcBorders>
            <w:vAlign w:val="center"/>
          </w:tcPr>
          <w:p w14:paraId="56199C67" w14:textId="0362B2D6"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3C2F0AC2" w14:textId="77777777" w:rsidTr="00CC1ECF">
        <w:trPr>
          <w:trHeight w:val="240"/>
        </w:trPr>
        <w:tc>
          <w:tcPr>
            <w:tcW w:w="65" w:type="pct"/>
            <w:tcBorders>
              <w:top w:val="nil"/>
              <w:bottom w:val="nil"/>
            </w:tcBorders>
            <w:shd w:val="clear" w:color="auto" w:fill="F2F2F2" w:themeFill="background1" w:themeFillShade="F2"/>
            <w:vAlign w:val="center"/>
          </w:tcPr>
          <w:p w14:paraId="0E7D6B03"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7C7F11DA" w14:textId="311A79D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-3-4</w:t>
            </w:r>
          </w:p>
        </w:tc>
        <w:tc>
          <w:tcPr>
            <w:tcW w:w="3153" w:type="pct"/>
            <w:tcBorders>
              <w:top w:val="single" w:sz="4" w:space="0" w:color="auto"/>
              <w:left w:val="single" w:sz="4" w:space="0" w:color="auto"/>
              <w:bottom w:val="single" w:sz="4" w:space="0" w:color="auto"/>
              <w:right w:val="single" w:sz="4" w:space="0" w:color="auto"/>
            </w:tcBorders>
          </w:tcPr>
          <w:p w14:paraId="7DF6CEF0" w14:textId="6EFD5080"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施設整備に関する事項(４)地球温暖化対策への配慮</w:t>
            </w:r>
          </w:p>
        </w:tc>
        <w:tc>
          <w:tcPr>
            <w:tcW w:w="461" w:type="pct"/>
            <w:tcBorders>
              <w:top w:val="single" w:sz="4" w:space="0" w:color="auto"/>
              <w:left w:val="single" w:sz="4" w:space="0" w:color="auto"/>
              <w:bottom w:val="single" w:sz="4" w:space="0" w:color="auto"/>
              <w:right w:val="single" w:sz="4" w:space="0" w:color="auto"/>
            </w:tcBorders>
            <w:vAlign w:val="center"/>
          </w:tcPr>
          <w:p w14:paraId="006DC06E" w14:textId="1331FDD8"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0D7BFD87" w14:textId="20C88C48"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68B9D50C" w14:textId="7C7361F4"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44DD7A27" w14:textId="77777777" w:rsidTr="00CC1ECF">
        <w:trPr>
          <w:trHeight w:val="240"/>
        </w:trPr>
        <w:tc>
          <w:tcPr>
            <w:tcW w:w="65" w:type="pct"/>
            <w:tcBorders>
              <w:top w:val="nil"/>
              <w:bottom w:val="nil"/>
            </w:tcBorders>
            <w:shd w:val="clear" w:color="auto" w:fill="F2F2F2" w:themeFill="background1" w:themeFillShade="F2"/>
            <w:vAlign w:val="center"/>
          </w:tcPr>
          <w:p w14:paraId="73BC8B17"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2330F0A9" w14:textId="5FC08B5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-3-5</w:t>
            </w:r>
          </w:p>
        </w:tc>
        <w:tc>
          <w:tcPr>
            <w:tcW w:w="3153" w:type="pct"/>
            <w:tcBorders>
              <w:top w:val="single" w:sz="4" w:space="0" w:color="auto"/>
              <w:left w:val="single" w:sz="4" w:space="0" w:color="auto"/>
              <w:bottom w:val="single" w:sz="4" w:space="0" w:color="auto"/>
              <w:right w:val="single" w:sz="4" w:space="0" w:color="auto"/>
            </w:tcBorders>
          </w:tcPr>
          <w:p w14:paraId="72FFB255" w14:textId="12A0D398"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施設整備に関する事項(５)ライフサイクルコストの縮減</w:t>
            </w:r>
          </w:p>
        </w:tc>
        <w:tc>
          <w:tcPr>
            <w:tcW w:w="461" w:type="pct"/>
            <w:tcBorders>
              <w:top w:val="single" w:sz="4" w:space="0" w:color="auto"/>
              <w:left w:val="single" w:sz="4" w:space="0" w:color="auto"/>
              <w:bottom w:val="single" w:sz="4" w:space="0" w:color="auto"/>
              <w:right w:val="single" w:sz="4" w:space="0" w:color="auto"/>
            </w:tcBorders>
            <w:vAlign w:val="center"/>
          </w:tcPr>
          <w:p w14:paraId="566952D9" w14:textId="7FE4111F"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219C454C" w14:textId="48BA5DC1"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031B2EC2" w14:textId="7181BFE7"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132E70B" w14:textId="77777777" w:rsidTr="00CC1ECF">
        <w:trPr>
          <w:trHeight w:val="240"/>
        </w:trPr>
        <w:tc>
          <w:tcPr>
            <w:tcW w:w="65" w:type="pct"/>
            <w:tcBorders>
              <w:top w:val="nil"/>
              <w:bottom w:val="nil"/>
            </w:tcBorders>
            <w:shd w:val="clear" w:color="auto" w:fill="F2F2F2" w:themeFill="background1" w:themeFillShade="F2"/>
            <w:vAlign w:val="center"/>
          </w:tcPr>
          <w:p w14:paraId="7FA4146A"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54B02D14" w14:textId="78AD58F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-4-1</w:t>
            </w:r>
          </w:p>
        </w:tc>
        <w:tc>
          <w:tcPr>
            <w:tcW w:w="3153" w:type="pct"/>
            <w:tcBorders>
              <w:top w:val="single" w:sz="4" w:space="0" w:color="auto"/>
              <w:left w:val="single" w:sz="4" w:space="0" w:color="auto"/>
              <w:bottom w:val="single" w:sz="4" w:space="0" w:color="auto"/>
              <w:right w:val="single" w:sz="4" w:space="0" w:color="auto"/>
            </w:tcBorders>
          </w:tcPr>
          <w:p w14:paraId="6DE2787A" w14:textId="080D6EFB"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施工計画に関する事項(１)施工スケジュール</w:t>
            </w:r>
          </w:p>
        </w:tc>
        <w:tc>
          <w:tcPr>
            <w:tcW w:w="461" w:type="pct"/>
            <w:tcBorders>
              <w:top w:val="single" w:sz="4" w:space="0" w:color="auto"/>
              <w:left w:val="single" w:sz="4" w:space="0" w:color="auto"/>
              <w:bottom w:val="single" w:sz="4" w:space="0" w:color="auto"/>
              <w:right w:val="single" w:sz="4" w:space="0" w:color="auto"/>
            </w:tcBorders>
            <w:vAlign w:val="center"/>
          </w:tcPr>
          <w:p w14:paraId="2434CE64" w14:textId="6B71C14E"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18DEA5BA" w14:textId="30AB8669"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30888A6B" w14:textId="19AC0146"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25513CA4" w14:textId="77777777" w:rsidTr="00CC1ECF">
        <w:trPr>
          <w:trHeight w:val="240"/>
        </w:trPr>
        <w:tc>
          <w:tcPr>
            <w:tcW w:w="65" w:type="pct"/>
            <w:tcBorders>
              <w:top w:val="nil"/>
              <w:bottom w:val="nil"/>
            </w:tcBorders>
            <w:shd w:val="clear" w:color="auto" w:fill="F2F2F2" w:themeFill="background1" w:themeFillShade="F2"/>
            <w:vAlign w:val="center"/>
          </w:tcPr>
          <w:p w14:paraId="18D63F01"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6E3BD111" w14:textId="2D3B2B4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-4-2</w:t>
            </w:r>
          </w:p>
        </w:tc>
        <w:tc>
          <w:tcPr>
            <w:tcW w:w="3153" w:type="pct"/>
            <w:tcBorders>
              <w:top w:val="single" w:sz="4" w:space="0" w:color="auto"/>
              <w:left w:val="single" w:sz="4" w:space="0" w:color="auto"/>
              <w:bottom w:val="single" w:sz="4" w:space="0" w:color="auto"/>
              <w:right w:val="single" w:sz="4" w:space="0" w:color="auto"/>
            </w:tcBorders>
          </w:tcPr>
          <w:p w14:paraId="648C7758" w14:textId="43E069A0"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施工計画に関する事項(２)近隣対応</w:t>
            </w:r>
          </w:p>
        </w:tc>
        <w:tc>
          <w:tcPr>
            <w:tcW w:w="461" w:type="pct"/>
            <w:tcBorders>
              <w:top w:val="single" w:sz="4" w:space="0" w:color="auto"/>
              <w:left w:val="single" w:sz="4" w:space="0" w:color="auto"/>
              <w:bottom w:val="single" w:sz="4" w:space="0" w:color="auto"/>
              <w:right w:val="single" w:sz="4" w:space="0" w:color="auto"/>
            </w:tcBorders>
            <w:vAlign w:val="center"/>
          </w:tcPr>
          <w:p w14:paraId="7BCB68B2" w14:textId="0611AEAC"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457C6CED" w14:textId="3F50470E"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516B881A" w14:textId="76B993BF"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7E06E5B6" w14:textId="77777777" w:rsidTr="00CC1ECF">
        <w:trPr>
          <w:trHeight w:val="240"/>
        </w:trPr>
        <w:tc>
          <w:tcPr>
            <w:tcW w:w="65" w:type="pct"/>
            <w:tcBorders>
              <w:top w:val="nil"/>
              <w:bottom w:val="nil"/>
            </w:tcBorders>
            <w:shd w:val="clear" w:color="auto" w:fill="F2F2F2" w:themeFill="background1" w:themeFillShade="F2"/>
            <w:vAlign w:val="center"/>
          </w:tcPr>
          <w:p w14:paraId="3890285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0D682D08" w14:textId="51F87FD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-5-1</w:t>
            </w:r>
          </w:p>
        </w:tc>
        <w:tc>
          <w:tcPr>
            <w:tcW w:w="3153" w:type="pct"/>
          </w:tcPr>
          <w:p w14:paraId="05138477" w14:textId="3F7383B4"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移転支援に関する事項(１)移転対象者の負担軽減</w:t>
            </w:r>
          </w:p>
        </w:tc>
        <w:tc>
          <w:tcPr>
            <w:tcW w:w="461" w:type="pct"/>
            <w:vAlign w:val="center"/>
          </w:tcPr>
          <w:p w14:paraId="58CD6BEC" w14:textId="6F66AE29"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5BB21A65" w14:textId="05C2C6EC"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5AAB707A" w14:textId="486604DE"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4AB39199" w14:textId="77777777" w:rsidTr="00CC1ECF">
        <w:trPr>
          <w:trHeight w:val="240"/>
        </w:trPr>
        <w:tc>
          <w:tcPr>
            <w:tcW w:w="65" w:type="pct"/>
            <w:tcBorders>
              <w:top w:val="nil"/>
              <w:bottom w:val="nil"/>
            </w:tcBorders>
            <w:shd w:val="clear" w:color="auto" w:fill="F2F2F2" w:themeFill="background1" w:themeFillShade="F2"/>
            <w:vAlign w:val="center"/>
          </w:tcPr>
          <w:p w14:paraId="69A77ECF"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59B8C99A" w14:textId="454D194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-6-1</w:t>
            </w:r>
          </w:p>
        </w:tc>
        <w:tc>
          <w:tcPr>
            <w:tcW w:w="3153" w:type="pct"/>
            <w:vAlign w:val="center"/>
          </w:tcPr>
          <w:p w14:paraId="24565E5F" w14:textId="37E38FA2"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維持管理業務に関する事項(１)公の施設の平等利用の確保</w:t>
            </w:r>
          </w:p>
        </w:tc>
        <w:tc>
          <w:tcPr>
            <w:tcW w:w="461" w:type="pct"/>
            <w:vAlign w:val="center"/>
          </w:tcPr>
          <w:p w14:paraId="206F27BF" w14:textId="51344524"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63549DEE" w14:textId="1C55EF41"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403BA19B" w14:textId="0CD58381"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DD48043" w14:textId="77777777" w:rsidTr="00CC1ECF">
        <w:trPr>
          <w:trHeight w:val="240"/>
        </w:trPr>
        <w:tc>
          <w:tcPr>
            <w:tcW w:w="65" w:type="pct"/>
            <w:tcBorders>
              <w:top w:val="nil"/>
              <w:bottom w:val="nil"/>
            </w:tcBorders>
            <w:shd w:val="clear" w:color="auto" w:fill="F2F2F2" w:themeFill="background1" w:themeFillShade="F2"/>
            <w:vAlign w:val="center"/>
          </w:tcPr>
          <w:p w14:paraId="65E56FB3"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2DFB0D0E" w14:textId="39D0494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w:t>
            </w:r>
            <w:r w:rsidRPr="006800C7">
              <w:rPr>
                <w:rFonts w:asciiTheme="minorEastAsia" w:eastAsiaTheme="minorEastAsia" w:hAnsiTheme="minorEastAsia" w:hint="eastAsia"/>
                <w:sz w:val="20"/>
                <w:szCs w:val="20"/>
              </w:rPr>
              <w:t>-2</w:t>
            </w:r>
          </w:p>
        </w:tc>
        <w:tc>
          <w:tcPr>
            <w:tcW w:w="3153" w:type="pct"/>
            <w:vAlign w:val="center"/>
          </w:tcPr>
          <w:p w14:paraId="4BD924EF" w14:textId="0C2F6FA9"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維持管理業務に関する事項(２)質の高いサービスの提供</w:t>
            </w:r>
          </w:p>
        </w:tc>
        <w:tc>
          <w:tcPr>
            <w:tcW w:w="461" w:type="pct"/>
            <w:vAlign w:val="center"/>
          </w:tcPr>
          <w:p w14:paraId="646ACE9F" w14:textId="5D4D65CB"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708595E1" w14:textId="3D7D518A"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vAlign w:val="center"/>
          </w:tcPr>
          <w:p w14:paraId="4FD3DD10" w14:textId="7622B0F2"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66C1419" w14:textId="77777777" w:rsidTr="00CC1ECF">
        <w:trPr>
          <w:trHeight w:val="240"/>
        </w:trPr>
        <w:tc>
          <w:tcPr>
            <w:tcW w:w="65" w:type="pct"/>
            <w:tcBorders>
              <w:top w:val="nil"/>
              <w:bottom w:val="nil"/>
            </w:tcBorders>
            <w:shd w:val="clear" w:color="auto" w:fill="F2F2F2" w:themeFill="background1" w:themeFillShade="F2"/>
            <w:vAlign w:val="center"/>
          </w:tcPr>
          <w:p w14:paraId="2C494ED3"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1361CF3E" w14:textId="0699273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w:t>
            </w:r>
            <w:r w:rsidRPr="006800C7">
              <w:rPr>
                <w:rFonts w:asciiTheme="minorEastAsia" w:eastAsiaTheme="minorEastAsia" w:hAnsiTheme="minorEastAsia" w:hint="eastAsia"/>
                <w:sz w:val="20"/>
                <w:szCs w:val="20"/>
              </w:rPr>
              <w:t>3</w:t>
            </w:r>
          </w:p>
        </w:tc>
        <w:tc>
          <w:tcPr>
            <w:tcW w:w="3153" w:type="pct"/>
            <w:vAlign w:val="center"/>
          </w:tcPr>
          <w:p w14:paraId="17D4D6B7" w14:textId="03307BE8"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維持管理業務に関する事項(３)高い入居率の維持</w:t>
            </w:r>
          </w:p>
        </w:tc>
        <w:tc>
          <w:tcPr>
            <w:tcW w:w="461" w:type="pct"/>
            <w:vAlign w:val="center"/>
          </w:tcPr>
          <w:p w14:paraId="5B3DD616" w14:textId="7D471647"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6E4AFF41" w14:textId="21802BAE"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vAlign w:val="center"/>
          </w:tcPr>
          <w:p w14:paraId="4E2F44B8" w14:textId="2BEB1FE3"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CE56F5C" w14:textId="77777777" w:rsidTr="00CC1ECF">
        <w:trPr>
          <w:trHeight w:val="240"/>
        </w:trPr>
        <w:tc>
          <w:tcPr>
            <w:tcW w:w="65" w:type="pct"/>
            <w:tcBorders>
              <w:top w:val="nil"/>
              <w:bottom w:val="nil"/>
            </w:tcBorders>
            <w:shd w:val="clear" w:color="auto" w:fill="F2F2F2" w:themeFill="background1" w:themeFillShade="F2"/>
            <w:vAlign w:val="center"/>
          </w:tcPr>
          <w:p w14:paraId="7B4BC0F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2436EBA6" w14:textId="3C82B98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w:t>
            </w:r>
            <w:r w:rsidRPr="006800C7">
              <w:rPr>
                <w:rFonts w:asciiTheme="minorEastAsia" w:eastAsiaTheme="minorEastAsia" w:hAnsiTheme="minorEastAsia" w:hint="eastAsia"/>
                <w:sz w:val="20"/>
                <w:szCs w:val="20"/>
              </w:rPr>
              <w:t>4</w:t>
            </w:r>
          </w:p>
        </w:tc>
        <w:tc>
          <w:tcPr>
            <w:tcW w:w="3153" w:type="pct"/>
            <w:vAlign w:val="center"/>
          </w:tcPr>
          <w:p w14:paraId="5B96F072" w14:textId="14EC74F1"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維持管理業務に関する事項(４)建物の適切な維持管理</w:t>
            </w:r>
          </w:p>
        </w:tc>
        <w:tc>
          <w:tcPr>
            <w:tcW w:w="461" w:type="pct"/>
            <w:vAlign w:val="center"/>
          </w:tcPr>
          <w:p w14:paraId="48933CA0" w14:textId="2B2E9376"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53899F97" w14:textId="3640AC77"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61BC390C" w14:textId="7633178F"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A949F1E" w14:textId="77777777" w:rsidTr="00CC1ECF">
        <w:trPr>
          <w:trHeight w:val="230"/>
        </w:trPr>
        <w:tc>
          <w:tcPr>
            <w:tcW w:w="65" w:type="pct"/>
            <w:vMerge w:val="restart"/>
            <w:tcBorders>
              <w:top w:val="nil"/>
            </w:tcBorders>
            <w:shd w:val="clear" w:color="auto" w:fill="F2F2F2" w:themeFill="background1" w:themeFillShade="F2"/>
            <w:vAlign w:val="center"/>
          </w:tcPr>
          <w:p w14:paraId="58EDC269" w14:textId="77777777" w:rsidR="00D03CA2" w:rsidRPr="006800C7" w:rsidRDefault="00D03CA2" w:rsidP="00D03CA2">
            <w:pPr>
              <w:spacing w:line="240" w:lineRule="exact"/>
              <w:jc w:val="center"/>
              <w:rPr>
                <w:rFonts w:asciiTheme="minorEastAsia" w:eastAsiaTheme="minorEastAsia" w:hAnsiTheme="minorEastAsia"/>
                <w:sz w:val="20"/>
                <w:szCs w:val="20"/>
                <w:lang w:eastAsia="zh-TW"/>
              </w:rPr>
            </w:pPr>
          </w:p>
        </w:tc>
        <w:tc>
          <w:tcPr>
            <w:tcW w:w="472" w:type="pct"/>
            <w:vAlign w:val="center"/>
          </w:tcPr>
          <w:p w14:paraId="34481382" w14:textId="7E13771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w:t>
            </w:r>
            <w:r w:rsidRPr="006800C7">
              <w:rPr>
                <w:rFonts w:asciiTheme="minorEastAsia" w:eastAsiaTheme="minorEastAsia" w:hAnsiTheme="minorEastAsia" w:hint="eastAsia"/>
                <w:sz w:val="20"/>
                <w:szCs w:val="20"/>
              </w:rPr>
              <w:t>5</w:t>
            </w:r>
          </w:p>
        </w:tc>
        <w:tc>
          <w:tcPr>
            <w:tcW w:w="3153" w:type="pct"/>
            <w:vAlign w:val="center"/>
          </w:tcPr>
          <w:p w14:paraId="2E279699" w14:textId="2B4FAC3D"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維持管理業務に関する事項(５)修繕にかかる経費削減の工夫</w:t>
            </w:r>
          </w:p>
        </w:tc>
        <w:tc>
          <w:tcPr>
            <w:tcW w:w="461" w:type="pct"/>
            <w:vAlign w:val="center"/>
          </w:tcPr>
          <w:p w14:paraId="3FC9250D" w14:textId="34DBDE79"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229F49C7" w14:textId="6A25322F"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53DE19E7" w14:textId="211BCFD3"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397DCA9F" w14:textId="77777777" w:rsidTr="00CC1ECF">
        <w:trPr>
          <w:trHeight w:val="240"/>
        </w:trPr>
        <w:tc>
          <w:tcPr>
            <w:tcW w:w="65" w:type="pct"/>
            <w:vMerge/>
            <w:tcBorders>
              <w:bottom w:val="nil"/>
            </w:tcBorders>
            <w:shd w:val="clear" w:color="auto" w:fill="F2F2F2" w:themeFill="background1" w:themeFillShade="F2"/>
            <w:vAlign w:val="center"/>
          </w:tcPr>
          <w:p w14:paraId="25DAB33B" w14:textId="77777777" w:rsidR="00D03CA2" w:rsidRPr="006800C7" w:rsidRDefault="00D03CA2" w:rsidP="00D03CA2">
            <w:pPr>
              <w:spacing w:line="240" w:lineRule="exact"/>
              <w:jc w:val="center"/>
              <w:rPr>
                <w:rFonts w:asciiTheme="minorEastAsia" w:eastAsiaTheme="minorEastAsia" w:hAnsiTheme="minorEastAsia"/>
                <w:sz w:val="20"/>
                <w:lang w:eastAsia="zh-TW"/>
              </w:rPr>
            </w:pPr>
          </w:p>
        </w:tc>
        <w:tc>
          <w:tcPr>
            <w:tcW w:w="472" w:type="pct"/>
            <w:vAlign w:val="center"/>
          </w:tcPr>
          <w:p w14:paraId="521AAB9C" w14:textId="28881C0C"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rPr>
              <w:t>7-</w:t>
            </w:r>
            <w:r w:rsidR="004C7286" w:rsidRPr="006800C7">
              <w:rPr>
                <w:rFonts w:asciiTheme="minorEastAsia" w:eastAsiaTheme="minorEastAsia" w:hAnsiTheme="minorEastAsia" w:hint="eastAsia"/>
                <w:sz w:val="20"/>
              </w:rPr>
              <w:t>7</w:t>
            </w:r>
          </w:p>
        </w:tc>
        <w:tc>
          <w:tcPr>
            <w:tcW w:w="3153" w:type="pct"/>
            <w:vAlign w:val="center"/>
          </w:tcPr>
          <w:p w14:paraId="64365CF5" w14:textId="6F4FA29A" w:rsidR="00D03CA2" w:rsidRPr="006800C7" w:rsidRDefault="00D03CA2" w:rsidP="00D03CA2">
            <w:pPr>
              <w:spacing w:line="240" w:lineRule="exact"/>
              <w:ind w:left="400" w:hangingChars="200" w:hanging="400"/>
              <w:rPr>
                <w:rFonts w:asciiTheme="minorEastAsia" w:eastAsiaTheme="minorEastAsia" w:hAnsiTheme="minorEastAsia"/>
                <w:sz w:val="20"/>
              </w:rPr>
            </w:pPr>
            <w:r w:rsidRPr="006800C7">
              <w:rPr>
                <w:rFonts w:asciiTheme="minorEastAsia" w:eastAsiaTheme="minorEastAsia" w:hAnsiTheme="minorEastAsia" w:hint="eastAsia"/>
                <w:sz w:val="20"/>
              </w:rPr>
              <w:t>各提案様式の要約書</w:t>
            </w:r>
          </w:p>
        </w:tc>
        <w:tc>
          <w:tcPr>
            <w:tcW w:w="461" w:type="pct"/>
            <w:vAlign w:val="center"/>
          </w:tcPr>
          <w:p w14:paraId="14990251" w14:textId="1B01622F" w:rsidR="00D03CA2" w:rsidRPr="006800C7" w:rsidRDefault="00D03CA2" w:rsidP="00D03CA2">
            <w:pPr>
              <w:spacing w:line="240" w:lineRule="exact"/>
              <w:ind w:left="400" w:hangingChars="200" w:hanging="400"/>
              <w:jc w:val="center"/>
              <w:rPr>
                <w:rFonts w:ascii="ＭＳ 明朝" w:hAnsi="ＭＳ 明朝"/>
                <w:sz w:val="20"/>
              </w:rPr>
            </w:pPr>
            <w:r w:rsidRPr="006800C7">
              <w:rPr>
                <w:rFonts w:ascii="ＭＳ 明朝" w:eastAsia="ＭＳ 明朝" w:hAnsi="ＭＳ 明朝" w:hint="eastAsia"/>
                <w:sz w:val="20"/>
                <w:szCs w:val="20"/>
              </w:rPr>
              <w:t>A4</w:t>
            </w:r>
          </w:p>
        </w:tc>
        <w:tc>
          <w:tcPr>
            <w:tcW w:w="387" w:type="pct"/>
            <w:vAlign w:val="center"/>
          </w:tcPr>
          <w:p w14:paraId="4CFA92B3" w14:textId="7FBDD9E4" w:rsidR="00D03CA2" w:rsidRPr="006800C7" w:rsidRDefault="00D03CA2" w:rsidP="00D03CA2">
            <w:pPr>
              <w:spacing w:line="240" w:lineRule="exact"/>
              <w:ind w:left="400" w:hangingChars="200" w:hanging="400"/>
              <w:jc w:val="center"/>
              <w:rPr>
                <w:rFonts w:asciiTheme="minorEastAsia" w:eastAsiaTheme="minorEastAsia" w:hAnsiTheme="minorEastAsia"/>
                <w:sz w:val="20"/>
              </w:rPr>
            </w:pPr>
            <w:r w:rsidRPr="006800C7">
              <w:rPr>
                <w:rFonts w:asciiTheme="minorEastAsia" w:eastAsiaTheme="minorEastAsia" w:hAnsiTheme="minorEastAsia" w:hint="eastAsia"/>
                <w:sz w:val="20"/>
              </w:rPr>
              <w:t>適宜</w:t>
            </w:r>
          </w:p>
        </w:tc>
        <w:tc>
          <w:tcPr>
            <w:tcW w:w="461" w:type="pct"/>
            <w:vAlign w:val="center"/>
          </w:tcPr>
          <w:p w14:paraId="43DABC7C" w14:textId="7B81F6FB" w:rsidR="00D03CA2" w:rsidRPr="006800C7" w:rsidRDefault="00D03CA2" w:rsidP="00D03CA2">
            <w:pPr>
              <w:spacing w:line="240" w:lineRule="exact"/>
              <w:ind w:left="400" w:hangingChars="200" w:hanging="400"/>
              <w:jc w:val="center"/>
              <w:rPr>
                <w:rFonts w:asciiTheme="minorEastAsia" w:eastAsiaTheme="minorEastAsia" w:hAnsiTheme="minorEastAsia"/>
                <w:sz w:val="20"/>
              </w:rPr>
            </w:pPr>
            <w:r w:rsidRPr="006800C7">
              <w:rPr>
                <w:rFonts w:asciiTheme="minorEastAsia" w:eastAsiaTheme="minorEastAsia" w:hAnsiTheme="minorEastAsia" w:hint="eastAsia"/>
                <w:sz w:val="20"/>
              </w:rPr>
              <w:t>Word</w:t>
            </w:r>
          </w:p>
        </w:tc>
      </w:tr>
      <w:tr w:rsidR="006800C7" w:rsidRPr="006800C7" w14:paraId="7B6D3CFA" w14:textId="77777777" w:rsidTr="00607FF1">
        <w:trPr>
          <w:trHeight w:val="240"/>
        </w:trPr>
        <w:tc>
          <w:tcPr>
            <w:tcW w:w="3690" w:type="pct"/>
            <w:gridSpan w:val="3"/>
            <w:tcBorders>
              <w:top w:val="single" w:sz="4" w:space="0" w:color="auto"/>
              <w:bottom w:val="nil"/>
            </w:tcBorders>
            <w:shd w:val="clear" w:color="auto" w:fill="F2F2F2" w:themeFill="background1" w:themeFillShade="F2"/>
            <w:vAlign w:val="center"/>
          </w:tcPr>
          <w:p w14:paraId="02A90078" w14:textId="4BCD4091"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８　設計建設図面</w:t>
            </w:r>
          </w:p>
        </w:tc>
        <w:tc>
          <w:tcPr>
            <w:tcW w:w="461" w:type="pct"/>
            <w:tcBorders>
              <w:top w:val="single" w:sz="4" w:space="0" w:color="auto"/>
              <w:bottom w:val="nil"/>
            </w:tcBorders>
            <w:shd w:val="clear" w:color="auto" w:fill="F2F2F2" w:themeFill="background1" w:themeFillShade="F2"/>
            <w:vAlign w:val="center"/>
          </w:tcPr>
          <w:p w14:paraId="2883A269"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387" w:type="pct"/>
            <w:tcBorders>
              <w:top w:val="single" w:sz="4" w:space="0" w:color="auto"/>
              <w:bottom w:val="nil"/>
            </w:tcBorders>
            <w:shd w:val="clear" w:color="auto" w:fill="F2F2F2" w:themeFill="background1" w:themeFillShade="F2"/>
            <w:vAlign w:val="center"/>
          </w:tcPr>
          <w:p w14:paraId="5CFA4D11"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461" w:type="pct"/>
            <w:tcBorders>
              <w:top w:val="single" w:sz="4" w:space="0" w:color="auto"/>
              <w:bottom w:val="nil"/>
            </w:tcBorders>
            <w:shd w:val="clear" w:color="auto" w:fill="F2F2F2" w:themeFill="background1" w:themeFillShade="F2"/>
            <w:vAlign w:val="center"/>
          </w:tcPr>
          <w:p w14:paraId="096B7B7E"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r>
      <w:tr w:rsidR="006800C7" w:rsidRPr="006800C7" w14:paraId="697203C3" w14:textId="77777777" w:rsidTr="00CC1ECF">
        <w:trPr>
          <w:trHeight w:val="240"/>
        </w:trPr>
        <w:tc>
          <w:tcPr>
            <w:tcW w:w="65" w:type="pct"/>
            <w:tcBorders>
              <w:top w:val="nil"/>
              <w:bottom w:val="nil"/>
            </w:tcBorders>
            <w:shd w:val="clear" w:color="auto" w:fill="F2F2F2" w:themeFill="background1" w:themeFillShade="F2"/>
            <w:vAlign w:val="center"/>
          </w:tcPr>
          <w:p w14:paraId="28C9497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4D1443CE" w14:textId="1C32DAF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p>
        </w:tc>
        <w:tc>
          <w:tcPr>
            <w:tcW w:w="3153" w:type="pct"/>
            <w:vAlign w:val="center"/>
          </w:tcPr>
          <w:p w14:paraId="1D7A0D0E" w14:textId="77777777" w:rsidR="00D03CA2" w:rsidRPr="006800C7" w:rsidRDefault="00D03CA2" w:rsidP="00D03CA2">
            <w:pPr>
              <w:spacing w:line="240" w:lineRule="exac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設計建設図面集（表紙）</w:t>
            </w:r>
          </w:p>
        </w:tc>
        <w:tc>
          <w:tcPr>
            <w:tcW w:w="461" w:type="pct"/>
            <w:vAlign w:val="center"/>
          </w:tcPr>
          <w:p w14:paraId="6E53960B" w14:textId="56209D6F" w:rsidR="00D03CA2" w:rsidRPr="006800C7" w:rsidRDefault="00D03CA2" w:rsidP="00D03CA2">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A4orA3</w:t>
            </w:r>
          </w:p>
        </w:tc>
        <w:tc>
          <w:tcPr>
            <w:tcW w:w="387" w:type="pct"/>
            <w:vAlign w:val="center"/>
          </w:tcPr>
          <w:p w14:paraId="17B01A89" w14:textId="3A45B56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59F6BB08" w14:textId="43927084" w:rsidR="00D03CA2" w:rsidRPr="006800C7" w:rsidRDefault="00D03CA2" w:rsidP="00D03CA2">
            <w:pPr>
              <w:spacing w:line="240" w:lineRule="exact"/>
              <w:jc w:val="center"/>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rPr>
              <w:t>Word</w:t>
            </w:r>
          </w:p>
        </w:tc>
      </w:tr>
      <w:tr w:rsidR="006800C7" w:rsidRPr="006800C7" w14:paraId="06535C0D" w14:textId="77777777" w:rsidTr="00CC1ECF">
        <w:trPr>
          <w:trHeight w:val="240"/>
        </w:trPr>
        <w:tc>
          <w:tcPr>
            <w:tcW w:w="65" w:type="pct"/>
            <w:tcBorders>
              <w:top w:val="nil"/>
              <w:bottom w:val="nil"/>
            </w:tcBorders>
            <w:shd w:val="clear" w:color="auto" w:fill="F2F2F2" w:themeFill="background1" w:themeFillShade="F2"/>
            <w:vAlign w:val="center"/>
          </w:tcPr>
          <w:p w14:paraId="56073238" w14:textId="77777777" w:rsidR="00D03CA2" w:rsidRPr="006800C7" w:rsidRDefault="00D03CA2" w:rsidP="00D03CA2">
            <w:pPr>
              <w:spacing w:line="240" w:lineRule="exact"/>
              <w:jc w:val="center"/>
              <w:rPr>
                <w:rFonts w:asciiTheme="minorEastAsia" w:eastAsiaTheme="minorEastAsia" w:hAnsiTheme="minorEastAsia"/>
                <w:sz w:val="20"/>
                <w:szCs w:val="20"/>
                <w:lang w:eastAsia="zh-TW"/>
              </w:rPr>
            </w:pPr>
          </w:p>
        </w:tc>
        <w:tc>
          <w:tcPr>
            <w:tcW w:w="472" w:type="pct"/>
            <w:vAlign w:val="center"/>
          </w:tcPr>
          <w:p w14:paraId="6D1E7B23" w14:textId="6606D28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-2</w:t>
            </w:r>
          </w:p>
        </w:tc>
        <w:tc>
          <w:tcPr>
            <w:tcW w:w="3153" w:type="pct"/>
            <w:vAlign w:val="center"/>
          </w:tcPr>
          <w:p w14:paraId="4566E407"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提案図面一覧表</w:t>
            </w:r>
          </w:p>
        </w:tc>
        <w:tc>
          <w:tcPr>
            <w:tcW w:w="461" w:type="pct"/>
            <w:vAlign w:val="center"/>
          </w:tcPr>
          <w:p w14:paraId="1746B331" w14:textId="14E6718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0E551FB1" w14:textId="3E6F5C9E"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72AD8850" w14:textId="63F35F8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107F6272" w14:textId="77777777" w:rsidTr="00CC1ECF">
        <w:trPr>
          <w:trHeight w:val="240"/>
        </w:trPr>
        <w:tc>
          <w:tcPr>
            <w:tcW w:w="65" w:type="pct"/>
            <w:tcBorders>
              <w:top w:val="nil"/>
              <w:bottom w:val="nil"/>
            </w:tcBorders>
            <w:shd w:val="clear" w:color="auto" w:fill="F2F2F2" w:themeFill="background1" w:themeFillShade="F2"/>
            <w:vAlign w:val="center"/>
          </w:tcPr>
          <w:p w14:paraId="46FF234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44F962B7" w14:textId="2EC66F1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-3</w:t>
            </w:r>
          </w:p>
        </w:tc>
        <w:tc>
          <w:tcPr>
            <w:tcW w:w="3153" w:type="pct"/>
          </w:tcPr>
          <w:p w14:paraId="2E4CCCFD"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コンセプト図</w:t>
            </w:r>
          </w:p>
        </w:tc>
        <w:tc>
          <w:tcPr>
            <w:tcW w:w="461" w:type="pct"/>
            <w:vAlign w:val="center"/>
          </w:tcPr>
          <w:p w14:paraId="5360DCD3" w14:textId="38F4BFB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46047F77" w14:textId="6AD5AB0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359AD8E4" w14:textId="08A8B7F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1CC03FE0" w14:textId="77777777" w:rsidTr="00CC1ECF">
        <w:trPr>
          <w:trHeight w:val="240"/>
        </w:trPr>
        <w:tc>
          <w:tcPr>
            <w:tcW w:w="65" w:type="pct"/>
            <w:tcBorders>
              <w:top w:val="nil"/>
              <w:bottom w:val="nil"/>
            </w:tcBorders>
            <w:shd w:val="clear" w:color="auto" w:fill="F2F2F2" w:themeFill="background1" w:themeFillShade="F2"/>
            <w:vAlign w:val="center"/>
          </w:tcPr>
          <w:p w14:paraId="01F06B10"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7F47E866" w14:textId="15A12A1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-4</w:t>
            </w:r>
          </w:p>
        </w:tc>
        <w:tc>
          <w:tcPr>
            <w:tcW w:w="3153" w:type="pct"/>
          </w:tcPr>
          <w:p w14:paraId="04AB9BFA"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外観透視図（鳥瞰）</w:t>
            </w:r>
          </w:p>
        </w:tc>
        <w:tc>
          <w:tcPr>
            <w:tcW w:w="461" w:type="pct"/>
            <w:vAlign w:val="center"/>
          </w:tcPr>
          <w:p w14:paraId="468B873C" w14:textId="206BEE4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71CFD239" w14:textId="5140E42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vAlign w:val="center"/>
          </w:tcPr>
          <w:p w14:paraId="4CC0D535" w14:textId="4BA6AD7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4F798713" w14:textId="77777777" w:rsidTr="00CC1ECF">
        <w:trPr>
          <w:trHeight w:val="240"/>
        </w:trPr>
        <w:tc>
          <w:tcPr>
            <w:tcW w:w="65" w:type="pct"/>
            <w:tcBorders>
              <w:top w:val="nil"/>
              <w:bottom w:val="nil"/>
            </w:tcBorders>
            <w:shd w:val="clear" w:color="auto" w:fill="F2F2F2" w:themeFill="background1" w:themeFillShade="F2"/>
            <w:vAlign w:val="center"/>
          </w:tcPr>
          <w:p w14:paraId="165F4440"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5FCA16DA" w14:textId="62D8876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-5</w:t>
            </w:r>
          </w:p>
        </w:tc>
        <w:tc>
          <w:tcPr>
            <w:tcW w:w="3153" w:type="pct"/>
          </w:tcPr>
          <w:p w14:paraId="66DB8D99"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外観透視図（目線）</w:t>
            </w:r>
          </w:p>
        </w:tc>
        <w:tc>
          <w:tcPr>
            <w:tcW w:w="461" w:type="pct"/>
            <w:vAlign w:val="center"/>
          </w:tcPr>
          <w:p w14:paraId="0FD40FB6" w14:textId="67A0097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56B6686" w14:textId="417E76D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vAlign w:val="center"/>
          </w:tcPr>
          <w:p w14:paraId="1448FF5E" w14:textId="5459782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4808E863" w14:textId="77777777" w:rsidTr="00CC1ECF">
        <w:trPr>
          <w:trHeight w:val="240"/>
        </w:trPr>
        <w:tc>
          <w:tcPr>
            <w:tcW w:w="65" w:type="pct"/>
            <w:tcBorders>
              <w:top w:val="nil"/>
              <w:bottom w:val="nil"/>
            </w:tcBorders>
            <w:shd w:val="clear" w:color="auto" w:fill="F2F2F2" w:themeFill="background1" w:themeFillShade="F2"/>
            <w:vAlign w:val="center"/>
          </w:tcPr>
          <w:p w14:paraId="043FBA2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BD4F9E8" w14:textId="27CE519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-6</w:t>
            </w:r>
          </w:p>
        </w:tc>
        <w:tc>
          <w:tcPr>
            <w:tcW w:w="3153" w:type="pct"/>
          </w:tcPr>
          <w:p w14:paraId="5483F24D"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面積表</w:t>
            </w:r>
          </w:p>
        </w:tc>
        <w:tc>
          <w:tcPr>
            <w:tcW w:w="461" w:type="pct"/>
            <w:vAlign w:val="center"/>
          </w:tcPr>
          <w:p w14:paraId="64F35694" w14:textId="019893A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664D471A" w14:textId="1268A90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3DAD9A65" w14:textId="076487A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054252DF" w14:textId="77777777" w:rsidTr="00CC1ECF">
        <w:trPr>
          <w:trHeight w:val="240"/>
        </w:trPr>
        <w:tc>
          <w:tcPr>
            <w:tcW w:w="65" w:type="pct"/>
            <w:tcBorders>
              <w:top w:val="nil"/>
              <w:bottom w:val="nil"/>
            </w:tcBorders>
            <w:shd w:val="clear" w:color="auto" w:fill="F2F2F2" w:themeFill="background1" w:themeFillShade="F2"/>
            <w:vAlign w:val="center"/>
          </w:tcPr>
          <w:p w14:paraId="18C7F3AF"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49DC529F" w14:textId="311D781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-7</w:t>
            </w:r>
          </w:p>
        </w:tc>
        <w:tc>
          <w:tcPr>
            <w:tcW w:w="3153" w:type="pct"/>
          </w:tcPr>
          <w:p w14:paraId="245A73A2"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内外部仕上表</w:t>
            </w:r>
          </w:p>
        </w:tc>
        <w:tc>
          <w:tcPr>
            <w:tcW w:w="461" w:type="pct"/>
            <w:vAlign w:val="center"/>
          </w:tcPr>
          <w:p w14:paraId="3D12C779" w14:textId="5565D4B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147B3A96" w14:textId="5429BE5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568346DC" w14:textId="36B3FC3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1B29D4CC" w14:textId="77777777" w:rsidTr="00CC1ECF">
        <w:trPr>
          <w:trHeight w:val="240"/>
        </w:trPr>
        <w:tc>
          <w:tcPr>
            <w:tcW w:w="65" w:type="pct"/>
            <w:tcBorders>
              <w:top w:val="nil"/>
              <w:bottom w:val="nil"/>
            </w:tcBorders>
            <w:shd w:val="clear" w:color="auto" w:fill="F2F2F2" w:themeFill="background1" w:themeFillShade="F2"/>
            <w:vAlign w:val="center"/>
          </w:tcPr>
          <w:p w14:paraId="5C71EC8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98C0E1A" w14:textId="5294902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-8</w:t>
            </w:r>
          </w:p>
        </w:tc>
        <w:tc>
          <w:tcPr>
            <w:tcW w:w="3153" w:type="pct"/>
          </w:tcPr>
          <w:p w14:paraId="2D05B61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全体配置図</w:t>
            </w:r>
          </w:p>
        </w:tc>
        <w:tc>
          <w:tcPr>
            <w:tcW w:w="461" w:type="pct"/>
            <w:vAlign w:val="center"/>
          </w:tcPr>
          <w:p w14:paraId="4F2858FE" w14:textId="3E9F841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9EAD5AC" w14:textId="607739E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11419AD" w14:textId="31DE88F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0D885DEC" w14:textId="77777777" w:rsidTr="00CC1ECF">
        <w:trPr>
          <w:trHeight w:val="240"/>
        </w:trPr>
        <w:tc>
          <w:tcPr>
            <w:tcW w:w="65" w:type="pct"/>
            <w:tcBorders>
              <w:top w:val="nil"/>
              <w:bottom w:val="nil"/>
            </w:tcBorders>
            <w:shd w:val="clear" w:color="auto" w:fill="F2F2F2" w:themeFill="background1" w:themeFillShade="F2"/>
            <w:vAlign w:val="center"/>
          </w:tcPr>
          <w:p w14:paraId="2ED54C82"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47E4EC1F" w14:textId="2869F4F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-9</w:t>
            </w:r>
          </w:p>
        </w:tc>
        <w:tc>
          <w:tcPr>
            <w:tcW w:w="3153" w:type="pct"/>
          </w:tcPr>
          <w:p w14:paraId="34433362"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新築住宅平面図</w:t>
            </w:r>
          </w:p>
        </w:tc>
        <w:tc>
          <w:tcPr>
            <w:tcW w:w="461" w:type="pct"/>
            <w:vAlign w:val="center"/>
          </w:tcPr>
          <w:p w14:paraId="11171371" w14:textId="089C6B5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3D518B8D" w14:textId="58F49B1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7C636E38" w14:textId="4139492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6DD5144C" w14:textId="77777777" w:rsidTr="00CC1ECF">
        <w:trPr>
          <w:trHeight w:val="240"/>
        </w:trPr>
        <w:tc>
          <w:tcPr>
            <w:tcW w:w="65" w:type="pct"/>
            <w:tcBorders>
              <w:top w:val="nil"/>
              <w:bottom w:val="nil"/>
            </w:tcBorders>
            <w:shd w:val="clear" w:color="auto" w:fill="F2F2F2" w:themeFill="background1" w:themeFillShade="F2"/>
            <w:vAlign w:val="center"/>
          </w:tcPr>
          <w:p w14:paraId="4387D8B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4D919DE0" w14:textId="03E688D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-10</w:t>
            </w:r>
          </w:p>
        </w:tc>
        <w:tc>
          <w:tcPr>
            <w:tcW w:w="3153" w:type="pct"/>
          </w:tcPr>
          <w:p w14:paraId="66627975"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新築住宅立面図</w:t>
            </w:r>
          </w:p>
        </w:tc>
        <w:tc>
          <w:tcPr>
            <w:tcW w:w="461" w:type="pct"/>
            <w:vAlign w:val="center"/>
          </w:tcPr>
          <w:p w14:paraId="6ADA6A99" w14:textId="73CD8B9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8385B67" w14:textId="3AEEDB8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051766F2" w14:textId="4DB8BD8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70A92936" w14:textId="77777777" w:rsidTr="00CC1ECF">
        <w:trPr>
          <w:trHeight w:val="240"/>
        </w:trPr>
        <w:tc>
          <w:tcPr>
            <w:tcW w:w="65" w:type="pct"/>
            <w:tcBorders>
              <w:top w:val="nil"/>
              <w:bottom w:val="nil"/>
            </w:tcBorders>
            <w:shd w:val="clear" w:color="auto" w:fill="F2F2F2" w:themeFill="background1" w:themeFillShade="F2"/>
            <w:vAlign w:val="center"/>
          </w:tcPr>
          <w:p w14:paraId="2278A544"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968ECB6" w14:textId="3E1B3D1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-11</w:t>
            </w:r>
          </w:p>
        </w:tc>
        <w:tc>
          <w:tcPr>
            <w:tcW w:w="3153" w:type="pct"/>
          </w:tcPr>
          <w:p w14:paraId="194DAEC7"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新築住宅断面図</w:t>
            </w:r>
          </w:p>
        </w:tc>
        <w:tc>
          <w:tcPr>
            <w:tcW w:w="461" w:type="pct"/>
            <w:vAlign w:val="center"/>
          </w:tcPr>
          <w:p w14:paraId="5436C5A9" w14:textId="2F7019A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449B52B" w14:textId="7869CFBE"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AB8051E" w14:textId="434AD14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30C315C3" w14:textId="77777777" w:rsidTr="00CC1ECF">
        <w:trPr>
          <w:trHeight w:val="240"/>
        </w:trPr>
        <w:tc>
          <w:tcPr>
            <w:tcW w:w="65" w:type="pct"/>
            <w:tcBorders>
              <w:top w:val="nil"/>
              <w:bottom w:val="nil"/>
            </w:tcBorders>
            <w:shd w:val="clear" w:color="auto" w:fill="F2F2F2" w:themeFill="background1" w:themeFillShade="F2"/>
            <w:vAlign w:val="center"/>
          </w:tcPr>
          <w:p w14:paraId="249EEA3D"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7F8CF61B" w14:textId="3602CD8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-12</w:t>
            </w:r>
          </w:p>
        </w:tc>
        <w:tc>
          <w:tcPr>
            <w:tcW w:w="3153" w:type="pct"/>
          </w:tcPr>
          <w:p w14:paraId="5DCA62B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住戸平面図</w:t>
            </w:r>
          </w:p>
        </w:tc>
        <w:tc>
          <w:tcPr>
            <w:tcW w:w="461" w:type="pct"/>
            <w:vAlign w:val="center"/>
          </w:tcPr>
          <w:p w14:paraId="383AF375" w14:textId="7A95361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489AA093" w14:textId="0E53A13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6F0F15C5" w14:textId="284AB13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7382D12B" w14:textId="77777777" w:rsidTr="00CC1ECF">
        <w:trPr>
          <w:trHeight w:val="240"/>
        </w:trPr>
        <w:tc>
          <w:tcPr>
            <w:tcW w:w="65" w:type="pct"/>
            <w:tcBorders>
              <w:top w:val="nil"/>
              <w:bottom w:val="nil"/>
            </w:tcBorders>
            <w:shd w:val="clear" w:color="auto" w:fill="F2F2F2" w:themeFill="background1" w:themeFillShade="F2"/>
            <w:vAlign w:val="center"/>
          </w:tcPr>
          <w:p w14:paraId="4726A298" w14:textId="77777777" w:rsidR="00D03CA2" w:rsidRPr="006800C7" w:rsidRDefault="00D03CA2" w:rsidP="00D03CA2">
            <w:pPr>
              <w:spacing w:line="240" w:lineRule="exact"/>
              <w:rPr>
                <w:rFonts w:asciiTheme="minorEastAsia" w:eastAsiaTheme="minorEastAsia" w:hAnsiTheme="minorEastAsia"/>
                <w:sz w:val="20"/>
                <w:szCs w:val="20"/>
              </w:rPr>
            </w:pPr>
          </w:p>
        </w:tc>
        <w:tc>
          <w:tcPr>
            <w:tcW w:w="472" w:type="pct"/>
            <w:tcBorders>
              <w:bottom w:val="single" w:sz="4" w:space="0" w:color="auto"/>
            </w:tcBorders>
            <w:vAlign w:val="center"/>
          </w:tcPr>
          <w:p w14:paraId="3038895F" w14:textId="2492B24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r w:rsidRPr="006800C7">
              <w:rPr>
                <w:rFonts w:asciiTheme="minorEastAsia" w:eastAsiaTheme="minorEastAsia" w:hAnsiTheme="minorEastAsia" w:hint="eastAsia"/>
                <w:sz w:val="20"/>
                <w:szCs w:val="20"/>
              </w:rPr>
              <w:t>3</w:t>
            </w:r>
          </w:p>
        </w:tc>
        <w:tc>
          <w:tcPr>
            <w:tcW w:w="3153" w:type="pct"/>
          </w:tcPr>
          <w:p w14:paraId="03FAC76C"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日影図</w:t>
            </w:r>
          </w:p>
        </w:tc>
        <w:tc>
          <w:tcPr>
            <w:tcW w:w="461" w:type="pct"/>
            <w:vAlign w:val="center"/>
          </w:tcPr>
          <w:p w14:paraId="46C13FC5" w14:textId="49491E6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7EB8319E" w14:textId="395C71C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7B547E6B" w14:textId="547C3A9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45E7AB1D" w14:textId="77777777" w:rsidTr="00CC1ECF">
        <w:trPr>
          <w:trHeight w:val="240"/>
        </w:trPr>
        <w:tc>
          <w:tcPr>
            <w:tcW w:w="65" w:type="pct"/>
            <w:tcBorders>
              <w:top w:val="nil"/>
              <w:bottom w:val="nil"/>
            </w:tcBorders>
            <w:shd w:val="clear" w:color="auto" w:fill="F2F2F2" w:themeFill="background1" w:themeFillShade="F2"/>
            <w:vAlign w:val="center"/>
          </w:tcPr>
          <w:p w14:paraId="7C9F5A0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84D9EAE" w14:textId="2ACDC3D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r w:rsidRPr="006800C7">
              <w:rPr>
                <w:rFonts w:asciiTheme="minorEastAsia" w:eastAsiaTheme="minorEastAsia" w:hAnsiTheme="minorEastAsia" w:hint="eastAsia"/>
                <w:sz w:val="20"/>
                <w:szCs w:val="20"/>
              </w:rPr>
              <w:t>4</w:t>
            </w:r>
          </w:p>
        </w:tc>
        <w:tc>
          <w:tcPr>
            <w:tcW w:w="3153" w:type="pct"/>
          </w:tcPr>
          <w:p w14:paraId="24CD2E7D"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造成及び擁壁計画図</w:t>
            </w:r>
          </w:p>
        </w:tc>
        <w:tc>
          <w:tcPr>
            <w:tcW w:w="461" w:type="pct"/>
            <w:vAlign w:val="center"/>
          </w:tcPr>
          <w:p w14:paraId="6E7D2A81" w14:textId="1520D7B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2D48070" w14:textId="2A84CA7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3D501FFB" w14:textId="3CE120AE"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3B772E7B" w14:textId="77777777" w:rsidTr="00CC1ECF">
        <w:trPr>
          <w:trHeight w:val="240"/>
        </w:trPr>
        <w:tc>
          <w:tcPr>
            <w:tcW w:w="65" w:type="pct"/>
            <w:tcBorders>
              <w:top w:val="nil"/>
              <w:bottom w:val="nil"/>
            </w:tcBorders>
            <w:shd w:val="clear" w:color="auto" w:fill="F2F2F2" w:themeFill="background1" w:themeFillShade="F2"/>
            <w:vAlign w:val="center"/>
          </w:tcPr>
          <w:p w14:paraId="639C4396" w14:textId="77777777" w:rsidR="00D03CA2" w:rsidRPr="006800C7" w:rsidRDefault="00D03CA2" w:rsidP="00D03CA2">
            <w:pPr>
              <w:spacing w:line="240" w:lineRule="exact"/>
              <w:rPr>
                <w:rFonts w:asciiTheme="minorEastAsia" w:eastAsiaTheme="minorEastAsia" w:hAnsiTheme="minorEastAsia"/>
                <w:sz w:val="20"/>
                <w:szCs w:val="20"/>
              </w:rPr>
            </w:pPr>
          </w:p>
        </w:tc>
        <w:tc>
          <w:tcPr>
            <w:tcW w:w="472" w:type="pct"/>
            <w:tcBorders>
              <w:bottom w:val="single" w:sz="4" w:space="0" w:color="auto"/>
            </w:tcBorders>
            <w:vAlign w:val="center"/>
          </w:tcPr>
          <w:p w14:paraId="7CD9B957" w14:textId="32DE6FC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r w:rsidRPr="006800C7">
              <w:rPr>
                <w:rFonts w:asciiTheme="minorEastAsia" w:eastAsiaTheme="minorEastAsia" w:hAnsiTheme="minorEastAsia" w:hint="eastAsia"/>
                <w:sz w:val="20"/>
                <w:szCs w:val="20"/>
              </w:rPr>
              <w:t>5</w:t>
            </w:r>
          </w:p>
        </w:tc>
        <w:tc>
          <w:tcPr>
            <w:tcW w:w="3153" w:type="pct"/>
          </w:tcPr>
          <w:p w14:paraId="47A8355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事業実施工程表</w:t>
            </w:r>
          </w:p>
        </w:tc>
        <w:tc>
          <w:tcPr>
            <w:tcW w:w="461" w:type="pct"/>
            <w:vAlign w:val="center"/>
          </w:tcPr>
          <w:p w14:paraId="1B142D3E" w14:textId="27FFA5E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7018720C" w14:textId="4358DAE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74DC1DFB" w14:textId="23AF7AE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31C09461" w14:textId="77777777" w:rsidTr="00CC1ECF">
        <w:trPr>
          <w:trHeight w:val="240"/>
        </w:trPr>
        <w:tc>
          <w:tcPr>
            <w:tcW w:w="65" w:type="pct"/>
            <w:tcBorders>
              <w:top w:val="nil"/>
              <w:bottom w:val="single" w:sz="4" w:space="0" w:color="auto"/>
            </w:tcBorders>
            <w:shd w:val="clear" w:color="auto" w:fill="F2F2F2" w:themeFill="background1" w:themeFillShade="F2"/>
            <w:vAlign w:val="center"/>
          </w:tcPr>
          <w:p w14:paraId="663EE7BE"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64D53AB" w14:textId="49A58A6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r w:rsidRPr="006800C7">
              <w:rPr>
                <w:rFonts w:asciiTheme="minorEastAsia" w:eastAsiaTheme="minorEastAsia" w:hAnsiTheme="minorEastAsia" w:hint="eastAsia"/>
                <w:sz w:val="20"/>
                <w:szCs w:val="20"/>
              </w:rPr>
              <w:t>6</w:t>
            </w:r>
          </w:p>
        </w:tc>
        <w:tc>
          <w:tcPr>
            <w:tcW w:w="3153" w:type="pct"/>
            <w:tcBorders>
              <w:bottom w:val="single" w:sz="4" w:space="0" w:color="auto"/>
            </w:tcBorders>
          </w:tcPr>
          <w:p w14:paraId="2F8F9353"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工事計画図</w:t>
            </w:r>
          </w:p>
        </w:tc>
        <w:tc>
          <w:tcPr>
            <w:tcW w:w="461" w:type="pct"/>
            <w:tcBorders>
              <w:bottom w:val="single" w:sz="4" w:space="0" w:color="auto"/>
            </w:tcBorders>
            <w:vAlign w:val="center"/>
          </w:tcPr>
          <w:p w14:paraId="3213A694" w14:textId="158D3BE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tcBorders>
              <w:bottom w:val="single" w:sz="4" w:space="0" w:color="auto"/>
            </w:tcBorders>
            <w:vAlign w:val="center"/>
          </w:tcPr>
          <w:p w14:paraId="36EA43EC" w14:textId="42D394C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bottom w:val="single" w:sz="4" w:space="0" w:color="auto"/>
            </w:tcBorders>
            <w:vAlign w:val="center"/>
          </w:tcPr>
          <w:p w14:paraId="543C8B80" w14:textId="1E0B5CB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19A09E45" w14:textId="77777777" w:rsidTr="00607FF1">
        <w:trPr>
          <w:trHeight w:val="240"/>
        </w:trPr>
        <w:tc>
          <w:tcPr>
            <w:tcW w:w="3690" w:type="pct"/>
            <w:gridSpan w:val="3"/>
            <w:tcBorders>
              <w:top w:val="single" w:sz="4" w:space="0" w:color="auto"/>
              <w:bottom w:val="nil"/>
            </w:tcBorders>
            <w:shd w:val="clear" w:color="auto" w:fill="F2F2F2" w:themeFill="background1" w:themeFillShade="F2"/>
            <w:vAlign w:val="center"/>
          </w:tcPr>
          <w:p w14:paraId="44090FC6" w14:textId="2FABA4BC"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９</w:t>
            </w:r>
            <w:r w:rsidRPr="006800C7">
              <w:rPr>
                <w:rFonts w:asciiTheme="minorEastAsia" w:eastAsiaTheme="minorEastAsia" w:hAnsiTheme="minorEastAsia"/>
                <w:sz w:val="20"/>
                <w:szCs w:val="20"/>
              </w:rPr>
              <w:t xml:space="preserve">　</w:t>
            </w:r>
            <w:r w:rsidRPr="006800C7">
              <w:rPr>
                <w:rFonts w:asciiTheme="minorEastAsia" w:eastAsiaTheme="minorEastAsia" w:hAnsiTheme="minorEastAsia" w:hint="eastAsia"/>
                <w:sz w:val="20"/>
                <w:szCs w:val="20"/>
              </w:rPr>
              <w:t>事業提案書の概要</w:t>
            </w:r>
          </w:p>
        </w:tc>
        <w:tc>
          <w:tcPr>
            <w:tcW w:w="461" w:type="pct"/>
            <w:tcBorders>
              <w:top w:val="single" w:sz="4" w:space="0" w:color="auto"/>
              <w:bottom w:val="nil"/>
            </w:tcBorders>
            <w:shd w:val="clear" w:color="auto" w:fill="F2F2F2" w:themeFill="background1" w:themeFillShade="F2"/>
            <w:vAlign w:val="center"/>
          </w:tcPr>
          <w:p w14:paraId="2AAF0429"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387" w:type="pct"/>
            <w:tcBorders>
              <w:top w:val="single" w:sz="4" w:space="0" w:color="auto"/>
              <w:bottom w:val="nil"/>
            </w:tcBorders>
            <w:shd w:val="clear" w:color="auto" w:fill="F2F2F2" w:themeFill="background1" w:themeFillShade="F2"/>
            <w:vAlign w:val="center"/>
          </w:tcPr>
          <w:p w14:paraId="173F5B95"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461" w:type="pct"/>
            <w:tcBorders>
              <w:top w:val="single" w:sz="4" w:space="0" w:color="auto"/>
              <w:bottom w:val="nil"/>
            </w:tcBorders>
            <w:shd w:val="clear" w:color="auto" w:fill="F2F2F2" w:themeFill="background1" w:themeFillShade="F2"/>
            <w:vAlign w:val="center"/>
          </w:tcPr>
          <w:p w14:paraId="74A92FED"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r>
      <w:tr w:rsidR="006800C7" w:rsidRPr="006800C7" w14:paraId="464B7BC6" w14:textId="77777777" w:rsidTr="00CC1ECF">
        <w:trPr>
          <w:trHeight w:val="240"/>
        </w:trPr>
        <w:tc>
          <w:tcPr>
            <w:tcW w:w="65" w:type="pct"/>
            <w:tcBorders>
              <w:top w:val="nil"/>
              <w:bottom w:val="single" w:sz="4" w:space="0" w:color="auto"/>
            </w:tcBorders>
            <w:shd w:val="clear" w:color="auto" w:fill="F2F2F2" w:themeFill="background1" w:themeFillShade="F2"/>
            <w:vAlign w:val="center"/>
          </w:tcPr>
          <w:p w14:paraId="41E48A9E"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77A6A929" w14:textId="66DB838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9</w:t>
            </w:r>
            <w:r w:rsidRPr="006800C7">
              <w:rPr>
                <w:rFonts w:asciiTheme="minorEastAsia" w:eastAsiaTheme="minorEastAsia" w:hAnsiTheme="minorEastAsia"/>
                <w:sz w:val="20"/>
                <w:szCs w:val="20"/>
              </w:rPr>
              <w:t>-1</w:t>
            </w:r>
          </w:p>
        </w:tc>
        <w:tc>
          <w:tcPr>
            <w:tcW w:w="3153" w:type="pct"/>
            <w:tcBorders>
              <w:bottom w:val="single" w:sz="4" w:space="0" w:color="auto"/>
            </w:tcBorders>
          </w:tcPr>
          <w:p w14:paraId="4FB47AF6"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事業提案書の概要（公表用）</w:t>
            </w:r>
          </w:p>
        </w:tc>
        <w:tc>
          <w:tcPr>
            <w:tcW w:w="461" w:type="pct"/>
            <w:tcBorders>
              <w:bottom w:val="single" w:sz="4" w:space="0" w:color="auto"/>
            </w:tcBorders>
            <w:vAlign w:val="center"/>
          </w:tcPr>
          <w:p w14:paraId="59DE0CF4" w14:textId="49874AD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bottom w:val="single" w:sz="4" w:space="0" w:color="auto"/>
            </w:tcBorders>
            <w:vAlign w:val="center"/>
          </w:tcPr>
          <w:p w14:paraId="36A3C176" w14:textId="742204C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3</w:t>
            </w:r>
          </w:p>
        </w:tc>
        <w:tc>
          <w:tcPr>
            <w:tcW w:w="461" w:type="pct"/>
            <w:tcBorders>
              <w:bottom w:val="single" w:sz="4" w:space="0" w:color="auto"/>
            </w:tcBorders>
            <w:vAlign w:val="center"/>
          </w:tcPr>
          <w:p w14:paraId="43419705" w14:textId="6CC2F06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bookmarkEnd w:id="3"/>
    </w:tbl>
    <w:p w14:paraId="58D8366A" w14:textId="77777777" w:rsidR="00733178" w:rsidRPr="006800C7" w:rsidRDefault="00733178" w:rsidP="00733178">
      <w:pPr>
        <w:rPr>
          <w:rFonts w:asciiTheme="minorEastAsia" w:eastAsiaTheme="minorEastAsia" w:hAnsiTheme="minorEastAsia"/>
        </w:rPr>
      </w:pPr>
    </w:p>
    <w:p w14:paraId="2806C010" w14:textId="77777777" w:rsidR="00FE0685" w:rsidRPr="006800C7" w:rsidRDefault="00FE0685" w:rsidP="00733178">
      <w:pPr>
        <w:rPr>
          <w:rFonts w:asciiTheme="minorEastAsia" w:eastAsiaTheme="minorEastAsia" w:hAnsiTheme="minorEastAsia"/>
        </w:rPr>
      </w:pPr>
    </w:p>
    <w:p w14:paraId="4A914483" w14:textId="06298370" w:rsidR="00FE0685" w:rsidRPr="006800C7" w:rsidRDefault="00FE0685" w:rsidP="00733178">
      <w:pPr>
        <w:rPr>
          <w:rFonts w:asciiTheme="minorEastAsia" w:eastAsiaTheme="minorEastAsia" w:hAnsiTheme="minorEastAsia"/>
        </w:rPr>
      </w:pPr>
      <w:r w:rsidRPr="006800C7">
        <w:rPr>
          <w:rFonts w:asciiTheme="minorEastAsia" w:eastAsiaTheme="minorEastAsia" w:hAnsiTheme="minorEastAsia"/>
        </w:rPr>
        <w:br w:type="page"/>
      </w:r>
    </w:p>
    <w:bookmarkEnd w:id="4"/>
    <w:p w14:paraId="7DE921B8" w14:textId="54F6F68F" w:rsidR="006B7E4A" w:rsidRPr="006800C7" w:rsidRDefault="006B7E4A" w:rsidP="00F50245">
      <w:pPr>
        <w:pStyle w:val="1"/>
        <w:rPr>
          <w:lang w:eastAsia="zh-TW"/>
        </w:rPr>
      </w:pPr>
      <w:r w:rsidRPr="006800C7">
        <w:rPr>
          <w:rFonts w:hint="eastAsia"/>
          <w:lang w:eastAsia="zh-TW"/>
        </w:rPr>
        <w:lastRenderedPageBreak/>
        <w:t>第２</w:t>
      </w:r>
      <w:r w:rsidR="00F50245" w:rsidRPr="006800C7">
        <w:rPr>
          <w:rFonts w:hint="eastAsia"/>
          <w:lang w:eastAsia="zh-TW"/>
        </w:rPr>
        <w:t xml:space="preserve">　</w:t>
      </w:r>
      <w:r w:rsidR="00553379" w:rsidRPr="006800C7">
        <w:rPr>
          <w:rFonts w:hint="eastAsia"/>
          <w:lang w:eastAsia="zh-TW"/>
        </w:rPr>
        <w:t>応募</w:t>
      </w:r>
      <w:r w:rsidRPr="006800C7">
        <w:rPr>
          <w:rFonts w:hint="eastAsia"/>
          <w:lang w:eastAsia="zh-TW"/>
        </w:rPr>
        <w:t>関係書類記載要領</w:t>
      </w:r>
    </w:p>
    <w:p w14:paraId="73BF9A88" w14:textId="5C65F6EF" w:rsidR="006B7E4A" w:rsidRPr="006800C7" w:rsidRDefault="006B7E4A" w:rsidP="00F50245">
      <w:pPr>
        <w:pStyle w:val="2"/>
        <w:spacing w:after="169"/>
      </w:pPr>
      <w:r w:rsidRPr="006800C7">
        <w:rPr>
          <w:rFonts w:hint="eastAsia"/>
        </w:rPr>
        <w:t>１</w:t>
      </w:r>
      <w:r w:rsidR="00F50245" w:rsidRPr="006800C7">
        <w:rPr>
          <w:rFonts w:hint="eastAsia"/>
        </w:rPr>
        <w:t xml:space="preserve">　</w:t>
      </w:r>
      <w:r w:rsidRPr="006800C7">
        <w:rPr>
          <w:rFonts w:hint="eastAsia"/>
        </w:rPr>
        <w:t>共通事項</w:t>
      </w:r>
    </w:p>
    <w:p w14:paraId="18985C01" w14:textId="619D9433" w:rsidR="006B7E4A" w:rsidRPr="006800C7" w:rsidRDefault="00AC672F" w:rsidP="00F35494">
      <w:pPr>
        <w:pStyle w:val="3"/>
      </w:pPr>
      <w:r w:rsidRPr="006800C7">
        <w:rPr>
          <w:rFonts w:hint="eastAsia"/>
        </w:rPr>
        <w:t>（</w:t>
      </w:r>
      <w:r w:rsidR="006B7E4A" w:rsidRPr="006800C7">
        <w:rPr>
          <w:rFonts w:hint="eastAsia"/>
        </w:rPr>
        <w:t>1</w:t>
      </w:r>
      <w:r w:rsidRPr="006800C7">
        <w:rPr>
          <w:rFonts w:hint="eastAsia"/>
        </w:rPr>
        <w:t>）</w:t>
      </w:r>
      <w:r w:rsidR="006B7E4A" w:rsidRPr="006800C7">
        <w:rPr>
          <w:rFonts w:hint="eastAsia"/>
        </w:rPr>
        <w:t>企業名の記載</w:t>
      </w:r>
    </w:p>
    <w:p w14:paraId="497EDE96" w14:textId="229DE1B6" w:rsidR="006B7E4A" w:rsidRPr="006800C7" w:rsidRDefault="00AE3CD0" w:rsidP="00020836">
      <w:pPr>
        <w:pStyle w:val="affa"/>
      </w:pPr>
      <w:bookmarkStart w:id="7" w:name="_Hlk179213236"/>
      <w:r w:rsidRPr="006800C7">
        <w:rPr>
          <w:rFonts w:hint="eastAsia"/>
        </w:rPr>
        <w:t>「</w:t>
      </w:r>
      <w:r w:rsidR="00E540F4" w:rsidRPr="006800C7">
        <w:rPr>
          <w:rFonts w:hint="eastAsia"/>
        </w:rPr>
        <w:t xml:space="preserve">４　</w:t>
      </w:r>
      <w:r w:rsidR="007930D0" w:rsidRPr="006800C7">
        <w:rPr>
          <w:rFonts w:hint="eastAsia"/>
        </w:rPr>
        <w:t>提案審査書類に関する提出書類</w:t>
      </w:r>
      <w:r w:rsidR="00E540F4" w:rsidRPr="006800C7">
        <w:rPr>
          <w:rFonts w:hint="eastAsia"/>
        </w:rPr>
        <w:t>」、</w:t>
      </w:r>
      <w:r w:rsidRPr="006800C7">
        <w:rPr>
          <w:rFonts w:hint="eastAsia"/>
        </w:rPr>
        <w:t>「５　基礎審査に関する提出書類」、「６ 提案価格に関する提出書類」、「７ 業務提案に関する提出書類」、「８ 設計建設図面」</w:t>
      </w:r>
      <w:bookmarkEnd w:id="7"/>
      <w:r w:rsidR="006B7E4A" w:rsidRPr="006800C7">
        <w:rPr>
          <w:rFonts w:hint="eastAsia"/>
        </w:rPr>
        <w:t>については、正本、副本ともに企業名及び企業を類推できる記載は行わず、様式</w:t>
      </w:r>
      <w:r w:rsidR="00E9132F" w:rsidRPr="006800C7">
        <w:rPr>
          <w:rFonts w:hint="eastAsia"/>
        </w:rPr>
        <w:t>2-</w:t>
      </w:r>
      <w:r w:rsidR="00C31FF5" w:rsidRPr="006800C7">
        <w:rPr>
          <w:rFonts w:hint="eastAsia"/>
        </w:rPr>
        <w:t>3</w:t>
      </w:r>
      <w:r w:rsidR="006B7E4A" w:rsidRPr="006800C7">
        <w:rPr>
          <w:rFonts w:hint="eastAsia"/>
        </w:rPr>
        <w:t>で定める企業記号を用いて記載し、正本にのみ企業名と企業記号の対照表を添付すること。</w:t>
      </w:r>
    </w:p>
    <w:p w14:paraId="47E318EE" w14:textId="77777777" w:rsidR="00F35494" w:rsidRPr="006800C7" w:rsidRDefault="00F35494" w:rsidP="00F35494">
      <w:pPr>
        <w:rPr>
          <w:rFonts w:asciiTheme="minorEastAsia" w:eastAsiaTheme="minorEastAsia" w:hAnsiTheme="minorEastAsia" w:cs="Arial"/>
          <w:kern w:val="0"/>
        </w:rPr>
      </w:pPr>
    </w:p>
    <w:p w14:paraId="232E0952" w14:textId="3203735E" w:rsidR="006B7E4A" w:rsidRPr="006800C7" w:rsidRDefault="001860F0" w:rsidP="001860F0">
      <w:pPr>
        <w:pStyle w:val="3"/>
      </w:pPr>
      <w:r w:rsidRPr="006800C7">
        <w:rPr>
          <w:rFonts w:hint="eastAsia"/>
        </w:rPr>
        <w:t>（2）</w:t>
      </w:r>
      <w:r w:rsidR="006B7E4A" w:rsidRPr="006800C7">
        <w:rPr>
          <w:rFonts w:hint="eastAsia"/>
        </w:rPr>
        <w:t>記載内容</w:t>
      </w:r>
    </w:p>
    <w:p w14:paraId="382846B0" w14:textId="028D0BE0" w:rsidR="006B7E4A" w:rsidRPr="006800C7" w:rsidRDefault="006B7E4A" w:rsidP="000D5567">
      <w:pPr>
        <w:pStyle w:val="affc"/>
      </w:pPr>
      <w:r w:rsidRPr="006800C7">
        <w:rPr>
          <w:rFonts w:hint="eastAsia"/>
        </w:rPr>
        <w:t>ア</w:t>
      </w:r>
      <w:r w:rsidR="001860F0" w:rsidRPr="006800C7">
        <w:rPr>
          <w:rFonts w:hint="eastAsia"/>
        </w:rPr>
        <w:t xml:space="preserve">　</w:t>
      </w:r>
      <w:r w:rsidRPr="006800C7">
        <w:rPr>
          <w:rFonts w:hint="eastAsia"/>
        </w:rPr>
        <w:t>明確かつ具体的に記述すること。</w:t>
      </w:r>
    </w:p>
    <w:p w14:paraId="55532FD0" w14:textId="30698E70" w:rsidR="006B7E4A" w:rsidRPr="006800C7" w:rsidRDefault="006B7E4A" w:rsidP="000D5567">
      <w:pPr>
        <w:pStyle w:val="affc"/>
      </w:pPr>
      <w:r w:rsidRPr="006800C7">
        <w:rPr>
          <w:rFonts w:hint="eastAsia"/>
        </w:rPr>
        <w:t>イ</w:t>
      </w:r>
      <w:r w:rsidR="001860F0" w:rsidRPr="006800C7">
        <w:rPr>
          <w:rFonts w:hint="eastAsia"/>
        </w:rPr>
        <w:t xml:space="preserve">　</w:t>
      </w:r>
      <w:r w:rsidRPr="006800C7">
        <w:rPr>
          <w:rFonts w:hint="eastAsia"/>
        </w:rPr>
        <w:t>提案は、確実に履行する内容のみを記載することとし、留保条件つきの提案は行わないこと。</w:t>
      </w:r>
    </w:p>
    <w:p w14:paraId="735E22E4" w14:textId="3E1A5F8B" w:rsidR="006B7E4A" w:rsidRPr="006800C7" w:rsidRDefault="006B7E4A" w:rsidP="000D5567">
      <w:pPr>
        <w:pStyle w:val="affc"/>
      </w:pPr>
      <w:r w:rsidRPr="006800C7">
        <w:rPr>
          <w:rFonts w:hint="eastAsia"/>
        </w:rPr>
        <w:t>ウ</w:t>
      </w:r>
      <w:r w:rsidR="001860F0" w:rsidRPr="006800C7">
        <w:rPr>
          <w:rFonts w:hint="eastAsia"/>
        </w:rPr>
        <w:t xml:space="preserve">　</w:t>
      </w:r>
      <w:r w:rsidRPr="006800C7">
        <w:rPr>
          <w:rFonts w:hint="eastAsia"/>
        </w:rPr>
        <w:t>造語、略語は、専門用語、一般用語を用いて初出の個所に定義を記述すること。</w:t>
      </w:r>
    </w:p>
    <w:p w14:paraId="6914A996" w14:textId="103B565A" w:rsidR="006B7E4A" w:rsidRPr="006800C7" w:rsidRDefault="006B7E4A" w:rsidP="000D5567">
      <w:pPr>
        <w:pStyle w:val="affc"/>
      </w:pPr>
      <w:r w:rsidRPr="006800C7">
        <w:rPr>
          <w:rFonts w:hint="eastAsia"/>
        </w:rPr>
        <w:t>エ</w:t>
      </w:r>
      <w:r w:rsidR="001860F0" w:rsidRPr="006800C7">
        <w:rPr>
          <w:rFonts w:hint="eastAsia"/>
        </w:rPr>
        <w:t xml:space="preserve">　</w:t>
      </w:r>
      <w:r w:rsidRPr="006800C7">
        <w:rPr>
          <w:rFonts w:hint="eastAsia"/>
        </w:rPr>
        <w:t>他の様式や補足資料に関連する事項が記載されているなど、参照が必要な場合には、該当する書類及びページを記入すること。</w:t>
      </w:r>
    </w:p>
    <w:p w14:paraId="10DD271A" w14:textId="0D91E23F" w:rsidR="006B7E4A" w:rsidRPr="006800C7" w:rsidRDefault="006B7E4A" w:rsidP="000D5567">
      <w:pPr>
        <w:pStyle w:val="affc"/>
      </w:pPr>
      <w:r w:rsidRPr="006800C7">
        <w:rPr>
          <w:rFonts w:hint="eastAsia"/>
        </w:rPr>
        <w:t>オ</w:t>
      </w:r>
      <w:r w:rsidR="001860F0" w:rsidRPr="006800C7">
        <w:rPr>
          <w:rFonts w:hint="eastAsia"/>
        </w:rPr>
        <w:t xml:space="preserve">　</w:t>
      </w:r>
      <w:r w:rsidRPr="006800C7">
        <w:rPr>
          <w:rFonts w:hint="eastAsia"/>
        </w:rPr>
        <w:t>各提出書類に用いる言語は日本語、単位は計量法（平成4年法律第51号）に定めるもの、通貨単位は日本円、時刻は日本標準時とすること。</w:t>
      </w:r>
    </w:p>
    <w:p w14:paraId="30AFE546" w14:textId="6D1BE645" w:rsidR="006B7E4A" w:rsidRPr="006800C7" w:rsidRDefault="006B7E4A" w:rsidP="000D5567">
      <w:pPr>
        <w:pStyle w:val="affc"/>
      </w:pPr>
      <w:r w:rsidRPr="006800C7">
        <w:rPr>
          <w:rFonts w:hint="eastAsia"/>
        </w:rPr>
        <w:t>カ</w:t>
      </w:r>
      <w:r w:rsidR="001860F0" w:rsidRPr="006800C7">
        <w:rPr>
          <w:rFonts w:hint="eastAsia"/>
        </w:rPr>
        <w:t xml:space="preserve">　</w:t>
      </w:r>
      <w:r w:rsidRPr="006800C7">
        <w:rPr>
          <w:rFonts w:hint="eastAsia"/>
        </w:rPr>
        <w:t>各様式にある「提案者記号」は、</w:t>
      </w:r>
      <w:r w:rsidR="00180FDD" w:rsidRPr="006800C7">
        <w:rPr>
          <w:rFonts w:hint="eastAsia"/>
        </w:rPr>
        <w:t>応募</w:t>
      </w:r>
      <w:r w:rsidRPr="006800C7">
        <w:rPr>
          <w:rFonts w:hint="eastAsia"/>
        </w:rPr>
        <w:t>資格確認審査の審査通過の通知を受けた者に対して、提案</w:t>
      </w:r>
      <w:r w:rsidR="007E245A" w:rsidRPr="006800C7">
        <w:rPr>
          <w:rFonts w:hint="eastAsia"/>
        </w:rPr>
        <w:t>審査</w:t>
      </w:r>
      <w:r w:rsidRPr="006800C7">
        <w:rPr>
          <w:rFonts w:hint="eastAsia"/>
        </w:rPr>
        <w:t>書類の提出を要請する際に通知される記号を用いること。</w:t>
      </w:r>
    </w:p>
    <w:p w14:paraId="6B91099C" w14:textId="77777777" w:rsidR="001860F0" w:rsidRPr="006800C7" w:rsidRDefault="001860F0" w:rsidP="006B7E4A">
      <w:pPr>
        <w:rPr>
          <w:rFonts w:asciiTheme="minorEastAsia" w:eastAsiaTheme="minorEastAsia" w:hAnsiTheme="minorEastAsia" w:cs="Arial"/>
          <w:kern w:val="0"/>
        </w:rPr>
      </w:pPr>
    </w:p>
    <w:p w14:paraId="66FB741C" w14:textId="0A7C4C9C" w:rsidR="006B7E4A" w:rsidRPr="006800C7" w:rsidRDefault="0097587A" w:rsidP="0097587A">
      <w:pPr>
        <w:pStyle w:val="3"/>
      </w:pPr>
      <w:r w:rsidRPr="006800C7">
        <w:rPr>
          <w:rFonts w:hint="eastAsia"/>
        </w:rPr>
        <w:t>（3）</w:t>
      </w:r>
      <w:r w:rsidR="006B7E4A" w:rsidRPr="006800C7">
        <w:rPr>
          <w:rFonts w:hint="eastAsia"/>
        </w:rPr>
        <w:t>書式等</w:t>
      </w:r>
    </w:p>
    <w:p w14:paraId="57A25387" w14:textId="2E40333C" w:rsidR="006B7E4A" w:rsidRPr="006800C7" w:rsidRDefault="006B7E4A" w:rsidP="000D5567">
      <w:pPr>
        <w:pStyle w:val="affc"/>
      </w:pPr>
      <w:r w:rsidRPr="006800C7">
        <w:rPr>
          <w:rFonts w:hint="eastAsia"/>
        </w:rPr>
        <w:t>ア</w:t>
      </w:r>
      <w:r w:rsidR="0097587A" w:rsidRPr="006800C7">
        <w:rPr>
          <w:rFonts w:hint="eastAsia"/>
        </w:rPr>
        <w:t xml:space="preserve">　</w:t>
      </w:r>
      <w:r w:rsidRPr="006800C7">
        <w:rPr>
          <w:rFonts w:hint="eastAsia"/>
        </w:rPr>
        <w:t>使用する用紙は、特に指定のない限り、A4縦長横書き片面とすること。</w:t>
      </w:r>
    </w:p>
    <w:p w14:paraId="096B3777" w14:textId="6FFF8810" w:rsidR="006B7E4A" w:rsidRPr="006800C7" w:rsidRDefault="006B7E4A" w:rsidP="000D5567">
      <w:pPr>
        <w:pStyle w:val="affc"/>
      </w:pPr>
      <w:r w:rsidRPr="006800C7">
        <w:rPr>
          <w:rFonts w:hint="eastAsia"/>
        </w:rPr>
        <w:t>イ</w:t>
      </w:r>
      <w:r w:rsidR="0097587A" w:rsidRPr="006800C7">
        <w:rPr>
          <w:rFonts w:hint="eastAsia"/>
        </w:rPr>
        <w:t xml:space="preserve">　</w:t>
      </w:r>
      <w:r w:rsidRPr="006800C7">
        <w:rPr>
          <w:rFonts w:hint="eastAsia"/>
        </w:rPr>
        <w:t>各様式の間にはインデックスを入れる等、様式を検索しやすくすること。</w:t>
      </w:r>
    </w:p>
    <w:p w14:paraId="13A003C6" w14:textId="02E01DC6" w:rsidR="006B7E4A" w:rsidRPr="006800C7" w:rsidRDefault="006B7E4A" w:rsidP="000D5567">
      <w:pPr>
        <w:pStyle w:val="affc"/>
      </w:pPr>
      <w:r w:rsidRPr="006800C7">
        <w:rPr>
          <w:rFonts w:hint="eastAsia"/>
        </w:rPr>
        <w:t>ウ</w:t>
      </w:r>
      <w:r w:rsidR="0097587A" w:rsidRPr="006800C7">
        <w:rPr>
          <w:rFonts w:hint="eastAsia"/>
        </w:rPr>
        <w:t xml:space="preserve">　</w:t>
      </w:r>
      <w:r w:rsidR="00187959" w:rsidRPr="006800C7">
        <w:rPr>
          <w:rFonts w:hint="eastAsia"/>
        </w:rPr>
        <w:t>特段の指定がある場合または</w:t>
      </w:r>
      <w:r w:rsidRPr="006800C7">
        <w:rPr>
          <w:rFonts w:hint="eastAsia"/>
        </w:rPr>
        <w:t>図面等を除き、各提出書類で使用する文字の大きさは、10.5ポイントを目安とすること。</w:t>
      </w:r>
    </w:p>
    <w:p w14:paraId="7CBD7B33" w14:textId="23A739A7" w:rsidR="006B7E4A" w:rsidRPr="006800C7" w:rsidRDefault="006B7E4A" w:rsidP="000D5567">
      <w:pPr>
        <w:pStyle w:val="affc"/>
      </w:pPr>
      <w:r w:rsidRPr="006800C7">
        <w:rPr>
          <w:rFonts w:hint="eastAsia"/>
        </w:rPr>
        <w:t>エ</w:t>
      </w:r>
      <w:r w:rsidR="0097587A" w:rsidRPr="006800C7">
        <w:rPr>
          <w:rFonts w:hint="eastAsia"/>
        </w:rPr>
        <w:t xml:space="preserve">　</w:t>
      </w:r>
      <w:r w:rsidRPr="006800C7">
        <w:rPr>
          <w:rFonts w:hint="eastAsia"/>
        </w:rPr>
        <w:t>各様式は、本様式集を参考に各自作成すること。</w:t>
      </w:r>
    </w:p>
    <w:p w14:paraId="0C2C3D2E" w14:textId="0FF3DFE1" w:rsidR="006B7E4A" w:rsidRPr="006800C7" w:rsidRDefault="006B7E4A" w:rsidP="000D5567">
      <w:pPr>
        <w:pStyle w:val="affc"/>
      </w:pPr>
      <w:r w:rsidRPr="006800C7">
        <w:rPr>
          <w:rFonts w:hint="eastAsia"/>
        </w:rPr>
        <w:t>オ</w:t>
      </w:r>
      <w:r w:rsidR="0097587A" w:rsidRPr="006800C7">
        <w:rPr>
          <w:rFonts w:hint="eastAsia"/>
        </w:rPr>
        <w:t xml:space="preserve">　</w:t>
      </w:r>
      <w:r w:rsidRPr="006800C7">
        <w:rPr>
          <w:rFonts w:hint="eastAsia"/>
        </w:rPr>
        <w:t>ページ数に制限がある場合は、それを遵守すること。</w:t>
      </w:r>
    </w:p>
    <w:p w14:paraId="1533985A" w14:textId="75328737" w:rsidR="006B7E4A" w:rsidRPr="006800C7" w:rsidRDefault="006B7E4A" w:rsidP="00B40AA9">
      <w:pPr>
        <w:pStyle w:val="affc"/>
      </w:pPr>
      <w:r w:rsidRPr="006800C7">
        <w:rPr>
          <w:rFonts w:hint="eastAsia"/>
        </w:rPr>
        <w:t>カ</w:t>
      </w:r>
      <w:r w:rsidR="0097587A" w:rsidRPr="006800C7">
        <w:rPr>
          <w:rFonts w:hint="eastAsia"/>
        </w:rPr>
        <w:t xml:space="preserve">　</w:t>
      </w:r>
      <w:r w:rsidRPr="006800C7">
        <w:rPr>
          <w:rFonts w:hint="eastAsia"/>
        </w:rPr>
        <w:t>各様式における記載内容が複数ページにわたるときは、右肩に番号を振ること。</w:t>
      </w:r>
      <w:r w:rsidR="00B40AA9" w:rsidRPr="006800C7">
        <w:br/>
      </w:r>
      <w:r w:rsidRPr="006800C7">
        <w:rPr>
          <w:rFonts w:hint="eastAsia"/>
        </w:rPr>
        <w:t>例） 1／3</w:t>
      </w:r>
    </w:p>
    <w:p w14:paraId="7E904DB3" w14:textId="11C6825D" w:rsidR="006B7E4A" w:rsidRPr="006800C7" w:rsidRDefault="006B7E4A" w:rsidP="000D5567">
      <w:pPr>
        <w:pStyle w:val="affc"/>
      </w:pPr>
      <w:r w:rsidRPr="006800C7">
        <w:rPr>
          <w:rFonts w:hint="eastAsia"/>
        </w:rPr>
        <w:t>キ</w:t>
      </w:r>
      <w:r w:rsidR="0097587A" w:rsidRPr="006800C7">
        <w:rPr>
          <w:rFonts w:hint="eastAsia"/>
        </w:rPr>
        <w:t xml:space="preserve">　</w:t>
      </w:r>
      <w:r w:rsidRPr="006800C7">
        <w:rPr>
          <w:rFonts w:hint="eastAsia"/>
        </w:rPr>
        <w:t>提案書内に図表等は適宜使用してかまわないが、規定のページ数に含めるものとする。</w:t>
      </w:r>
    </w:p>
    <w:p w14:paraId="3DBCBCE7" w14:textId="625DD455" w:rsidR="006B7E4A" w:rsidRPr="006800C7" w:rsidRDefault="006B7E4A" w:rsidP="000D5567">
      <w:pPr>
        <w:pStyle w:val="affc"/>
      </w:pPr>
      <w:r w:rsidRPr="006800C7">
        <w:rPr>
          <w:rFonts w:hint="eastAsia"/>
        </w:rPr>
        <w:t>ク</w:t>
      </w:r>
      <w:r w:rsidR="0097587A" w:rsidRPr="006800C7">
        <w:rPr>
          <w:rFonts w:hint="eastAsia"/>
        </w:rPr>
        <w:t xml:space="preserve">　</w:t>
      </w:r>
      <w:bookmarkStart w:id="8" w:name="_Hlk179213316"/>
      <w:r w:rsidR="00062E6E" w:rsidRPr="006800C7">
        <w:rPr>
          <w:rFonts w:hint="eastAsia"/>
        </w:rPr>
        <w:t>「</w:t>
      </w:r>
      <w:r w:rsidR="00501E99" w:rsidRPr="006800C7">
        <w:rPr>
          <w:rFonts w:hint="eastAsia"/>
        </w:rPr>
        <w:t>７</w:t>
      </w:r>
      <w:r w:rsidR="00062E6E" w:rsidRPr="006800C7">
        <w:rPr>
          <w:rFonts w:hint="eastAsia"/>
        </w:rPr>
        <w:t xml:space="preserve"> 業務提案</w:t>
      </w:r>
      <w:r w:rsidR="006870EE" w:rsidRPr="006800C7">
        <w:rPr>
          <w:rFonts w:hint="eastAsia"/>
        </w:rPr>
        <w:t>に関する提出書類</w:t>
      </w:r>
      <w:r w:rsidR="00062E6E" w:rsidRPr="006800C7">
        <w:rPr>
          <w:rFonts w:hint="eastAsia"/>
        </w:rPr>
        <w:t>」</w:t>
      </w:r>
      <w:bookmarkEnd w:id="8"/>
      <w:r w:rsidR="00062E6E" w:rsidRPr="006800C7">
        <w:rPr>
          <w:rFonts w:hint="eastAsia"/>
        </w:rPr>
        <w:t>、</w:t>
      </w:r>
      <w:bookmarkStart w:id="9" w:name="_Hlk179213298"/>
      <w:r w:rsidR="00062E6E" w:rsidRPr="006800C7">
        <w:rPr>
          <w:rFonts w:hint="eastAsia"/>
        </w:rPr>
        <w:t>「</w:t>
      </w:r>
      <w:r w:rsidR="00501E99" w:rsidRPr="006800C7">
        <w:rPr>
          <w:rFonts w:hint="eastAsia"/>
        </w:rPr>
        <w:t>８</w:t>
      </w:r>
      <w:r w:rsidR="00062E6E" w:rsidRPr="006800C7">
        <w:rPr>
          <w:rFonts w:hint="eastAsia"/>
        </w:rPr>
        <w:t xml:space="preserve"> 設計建設図面」</w:t>
      </w:r>
      <w:bookmarkEnd w:id="9"/>
      <w:r w:rsidRPr="006800C7">
        <w:rPr>
          <w:rFonts w:hint="eastAsia"/>
        </w:rPr>
        <w:t>については、書類ごとに通し番号を振ること。</w:t>
      </w:r>
    </w:p>
    <w:p w14:paraId="00B8EE22" w14:textId="4F6EAECD" w:rsidR="006B7E4A" w:rsidRPr="006800C7" w:rsidRDefault="006B7E4A" w:rsidP="00B40AA9">
      <w:pPr>
        <w:pStyle w:val="affc"/>
      </w:pPr>
      <w:r w:rsidRPr="006800C7">
        <w:rPr>
          <w:rFonts w:hint="eastAsia"/>
        </w:rPr>
        <w:t>ケ</w:t>
      </w:r>
      <w:r w:rsidR="0097587A" w:rsidRPr="006800C7">
        <w:rPr>
          <w:rFonts w:hint="eastAsia"/>
        </w:rPr>
        <w:t xml:space="preserve">　</w:t>
      </w:r>
      <w:r w:rsidR="00C66913" w:rsidRPr="006800C7">
        <w:rPr>
          <w:rFonts w:hint="eastAsia"/>
        </w:rPr>
        <w:t>「</w:t>
      </w:r>
      <w:r w:rsidR="00501E99" w:rsidRPr="006800C7">
        <w:rPr>
          <w:rFonts w:hint="eastAsia"/>
        </w:rPr>
        <w:t>７</w:t>
      </w:r>
      <w:r w:rsidR="00C66913" w:rsidRPr="006800C7">
        <w:rPr>
          <w:rFonts w:hint="eastAsia"/>
        </w:rPr>
        <w:t xml:space="preserve"> 業務提案</w:t>
      </w:r>
      <w:r w:rsidR="006870EE" w:rsidRPr="006800C7">
        <w:rPr>
          <w:rFonts w:hint="eastAsia"/>
        </w:rPr>
        <w:t>に関する提出書類</w:t>
      </w:r>
      <w:r w:rsidR="00C66913" w:rsidRPr="006800C7">
        <w:rPr>
          <w:rFonts w:hint="eastAsia"/>
        </w:rPr>
        <w:t>」</w:t>
      </w:r>
      <w:r w:rsidRPr="006800C7">
        <w:rPr>
          <w:rFonts w:hint="eastAsia"/>
        </w:rPr>
        <w:t>の各様式で提案している事項と関連している様式、図面、資料等について、各様式に明確に示すこと。</w:t>
      </w:r>
      <w:r w:rsidR="00B40AA9" w:rsidRPr="006800C7">
        <w:br/>
      </w:r>
      <w:r w:rsidRPr="006800C7">
        <w:rPr>
          <w:rFonts w:hint="eastAsia"/>
        </w:rPr>
        <w:t>例） （参照 様式</w:t>
      </w:r>
      <w:r w:rsidR="00E9132F" w:rsidRPr="006800C7">
        <w:rPr>
          <w:rFonts w:hint="eastAsia"/>
        </w:rPr>
        <w:t>8</w:t>
      </w:r>
      <w:r w:rsidR="00DC54DD" w:rsidRPr="006800C7">
        <w:rPr>
          <w:rFonts w:hint="eastAsia"/>
        </w:rPr>
        <w:t>-8</w:t>
      </w:r>
      <w:r w:rsidRPr="006800C7">
        <w:rPr>
          <w:rFonts w:hint="eastAsia"/>
        </w:rPr>
        <w:t xml:space="preserve"> </w:t>
      </w:r>
      <w:r w:rsidR="00DC54DD" w:rsidRPr="006800C7">
        <w:rPr>
          <w:rFonts w:hint="eastAsia"/>
        </w:rPr>
        <w:t>全体配置図</w:t>
      </w:r>
      <w:r w:rsidRPr="006800C7">
        <w:rPr>
          <w:rFonts w:hint="eastAsia"/>
        </w:rPr>
        <w:t>）</w:t>
      </w:r>
    </w:p>
    <w:p w14:paraId="189B48A1" w14:textId="77777777" w:rsidR="001860F0" w:rsidRPr="006800C7" w:rsidRDefault="001860F0" w:rsidP="006B7E4A">
      <w:pPr>
        <w:rPr>
          <w:rFonts w:asciiTheme="minorEastAsia" w:eastAsiaTheme="minorEastAsia" w:hAnsiTheme="minorEastAsia" w:cs="Arial"/>
          <w:kern w:val="0"/>
        </w:rPr>
      </w:pPr>
    </w:p>
    <w:p w14:paraId="519431CB" w14:textId="48B2771A" w:rsidR="006B7E4A" w:rsidRPr="006800C7" w:rsidRDefault="00B43AEF" w:rsidP="00B43AEF">
      <w:pPr>
        <w:pStyle w:val="3"/>
      </w:pPr>
      <w:r w:rsidRPr="006800C7">
        <w:rPr>
          <w:rFonts w:hint="eastAsia"/>
        </w:rPr>
        <w:t>（4）</w:t>
      </w:r>
      <w:r w:rsidR="006B7E4A" w:rsidRPr="006800C7">
        <w:rPr>
          <w:rFonts w:hint="eastAsia"/>
        </w:rPr>
        <w:t>電子媒体による提出</w:t>
      </w:r>
    </w:p>
    <w:p w14:paraId="0B0A27E2" w14:textId="5987E4A1" w:rsidR="00DA0BE0" w:rsidRPr="006800C7" w:rsidRDefault="007930D0" w:rsidP="00020836">
      <w:pPr>
        <w:pStyle w:val="affa"/>
      </w:pPr>
      <w:r w:rsidRPr="006800C7">
        <w:rPr>
          <w:rFonts w:hint="eastAsia"/>
        </w:rPr>
        <w:t>「４　提案審査書類に関する提出書類」、</w:t>
      </w:r>
      <w:r w:rsidR="00AE3CD0" w:rsidRPr="006800C7">
        <w:rPr>
          <w:rFonts w:hint="eastAsia"/>
        </w:rPr>
        <w:t>「５　基礎審査に関する提出書類」、</w:t>
      </w:r>
      <w:r w:rsidR="006870EE" w:rsidRPr="006800C7">
        <w:rPr>
          <w:rFonts w:hint="eastAsia"/>
        </w:rPr>
        <w:t>「</w:t>
      </w:r>
      <w:r w:rsidR="00501E99" w:rsidRPr="006800C7">
        <w:rPr>
          <w:rFonts w:hint="eastAsia"/>
        </w:rPr>
        <w:t>６</w:t>
      </w:r>
      <w:r w:rsidR="006870EE" w:rsidRPr="006800C7">
        <w:rPr>
          <w:rFonts w:hint="eastAsia"/>
        </w:rPr>
        <w:t xml:space="preserve"> </w:t>
      </w:r>
      <w:r w:rsidR="00AE3CD0" w:rsidRPr="006800C7">
        <w:rPr>
          <w:rFonts w:hint="eastAsia"/>
        </w:rPr>
        <w:t>提案価格</w:t>
      </w:r>
      <w:r w:rsidR="006870EE" w:rsidRPr="006800C7">
        <w:rPr>
          <w:rFonts w:hint="eastAsia"/>
        </w:rPr>
        <w:t>に関する提出書類」、「</w:t>
      </w:r>
      <w:r w:rsidR="00501E99" w:rsidRPr="006800C7">
        <w:rPr>
          <w:rFonts w:hint="eastAsia"/>
        </w:rPr>
        <w:t>７</w:t>
      </w:r>
      <w:r w:rsidR="006870EE" w:rsidRPr="006800C7">
        <w:rPr>
          <w:rFonts w:hint="eastAsia"/>
        </w:rPr>
        <w:t xml:space="preserve"> 業務提案に関する提出書類」、「</w:t>
      </w:r>
      <w:r w:rsidR="00501E99" w:rsidRPr="006800C7">
        <w:rPr>
          <w:rFonts w:hint="eastAsia"/>
        </w:rPr>
        <w:t>８</w:t>
      </w:r>
      <w:r w:rsidR="006870EE" w:rsidRPr="006800C7">
        <w:rPr>
          <w:rFonts w:hint="eastAsia"/>
        </w:rPr>
        <w:t xml:space="preserve"> 設計建設図面」</w:t>
      </w:r>
      <w:bookmarkStart w:id="10" w:name="_Hlk184827613"/>
      <w:r w:rsidR="001B5111" w:rsidRPr="006800C7">
        <w:rPr>
          <w:rFonts w:hint="eastAsia"/>
        </w:rPr>
        <w:t>、「９ 事業提案書の概要」</w:t>
      </w:r>
      <w:bookmarkEnd w:id="10"/>
      <w:r w:rsidR="006B7E4A" w:rsidRPr="006800C7">
        <w:rPr>
          <w:rFonts w:hint="eastAsia"/>
        </w:rPr>
        <w:t>については、DVD-Rに各様式の電子データを保存して１部提出すること。</w:t>
      </w:r>
    </w:p>
    <w:p w14:paraId="29CCCF1E" w14:textId="4D5ACC61" w:rsidR="00DA0BE0" w:rsidRPr="006800C7" w:rsidRDefault="006B7E4A" w:rsidP="00020836">
      <w:pPr>
        <w:pStyle w:val="affa"/>
      </w:pPr>
      <w:r w:rsidRPr="006800C7">
        <w:rPr>
          <w:rFonts w:hint="eastAsia"/>
        </w:rPr>
        <w:t>電子データのファイル形式は、全ての様式についてPDF形式とすること。</w:t>
      </w:r>
    </w:p>
    <w:p w14:paraId="2F6D6EF0" w14:textId="1ED6797E" w:rsidR="006B7E4A" w:rsidRPr="006800C7" w:rsidRDefault="006B7E4A" w:rsidP="00020836">
      <w:pPr>
        <w:pStyle w:val="affa"/>
      </w:pPr>
      <w:r w:rsidRPr="006800C7">
        <w:rPr>
          <w:rFonts w:hint="eastAsia"/>
        </w:rPr>
        <w:t>なお、</w:t>
      </w:r>
      <w:r w:rsidR="002A4110" w:rsidRPr="006800C7">
        <w:rPr>
          <w:rFonts w:hint="eastAsia"/>
        </w:rPr>
        <w:t>ファイル形式</w:t>
      </w:r>
      <w:r w:rsidRPr="006800C7">
        <w:rPr>
          <w:rFonts w:hint="eastAsia"/>
        </w:rPr>
        <w:t>の指定があるものはMicrosoft社製Word若しくはMicrosoft社製Excel</w:t>
      </w:r>
      <w:r w:rsidR="00DA0BE0" w:rsidRPr="006800C7">
        <w:rPr>
          <w:rFonts w:hint="eastAsia"/>
        </w:rPr>
        <w:lastRenderedPageBreak/>
        <w:t>とし</w:t>
      </w:r>
      <w:r w:rsidRPr="006800C7">
        <w:rPr>
          <w:rFonts w:hint="eastAsia"/>
        </w:rPr>
        <w:t>、あわせて保存すること。提出はDVD-R</w:t>
      </w:r>
      <w:r w:rsidR="00DA0BE0" w:rsidRPr="006800C7">
        <w:rPr>
          <w:rFonts w:hint="eastAsia"/>
        </w:rPr>
        <w:t>を</w:t>
      </w:r>
      <w:r w:rsidR="00DF6455" w:rsidRPr="006800C7">
        <w:rPr>
          <w:rFonts w:hint="eastAsia"/>
        </w:rPr>
        <w:t>1</w:t>
      </w:r>
      <w:r w:rsidRPr="006800C7">
        <w:rPr>
          <w:rFonts w:hint="eastAsia"/>
        </w:rPr>
        <w:t>部とする（電子データのサイズがDVD-R</w:t>
      </w:r>
      <w:r w:rsidR="00DF6455" w:rsidRPr="006800C7">
        <w:rPr>
          <w:rFonts w:hint="eastAsia"/>
        </w:rPr>
        <w:t>1</w:t>
      </w:r>
      <w:r w:rsidRPr="006800C7">
        <w:rPr>
          <w:rFonts w:hint="eastAsia"/>
        </w:rPr>
        <w:t>枚当たりの容量を超える場合は、複数枚に保存し、DVD-R毎に保存されている電子データがわかるように明示した上で提出すること）。</w:t>
      </w:r>
    </w:p>
    <w:p w14:paraId="1BC8476D" w14:textId="77777777" w:rsidR="006B7E4A" w:rsidRPr="006800C7" w:rsidRDefault="006B7E4A" w:rsidP="006B7E4A">
      <w:pPr>
        <w:rPr>
          <w:rFonts w:asciiTheme="minorEastAsia" w:eastAsiaTheme="minorEastAsia" w:hAnsiTheme="minorEastAsia" w:cs="Arial"/>
          <w:kern w:val="0"/>
        </w:rPr>
      </w:pPr>
    </w:p>
    <w:p w14:paraId="53DE6015" w14:textId="77777777" w:rsidR="006B7E4A" w:rsidRPr="006800C7" w:rsidRDefault="006B7E4A" w:rsidP="00574EEE">
      <w:pPr>
        <w:pStyle w:val="2"/>
        <w:spacing w:after="169"/>
      </w:pPr>
      <w:r w:rsidRPr="006800C7">
        <w:rPr>
          <w:rFonts w:hint="eastAsia"/>
        </w:rPr>
        <w:t>２ 各様式の記載要領</w:t>
      </w:r>
    </w:p>
    <w:p w14:paraId="1518D73B" w14:textId="77777777" w:rsidR="006B7E4A" w:rsidRPr="006800C7" w:rsidRDefault="006B7E4A" w:rsidP="00574EEE">
      <w:pPr>
        <w:pStyle w:val="aff8"/>
      </w:pPr>
      <w:r w:rsidRPr="006800C7">
        <w:rPr>
          <w:rFonts w:hint="eastAsia"/>
        </w:rPr>
        <w:t>各様式に示す要領にしたがって、記載すること。</w:t>
      </w:r>
    </w:p>
    <w:p w14:paraId="68FE95AF" w14:textId="77777777" w:rsidR="006B7E4A" w:rsidRPr="006800C7" w:rsidRDefault="006B7E4A" w:rsidP="006B7E4A">
      <w:pPr>
        <w:rPr>
          <w:rFonts w:asciiTheme="minorEastAsia" w:eastAsiaTheme="minorEastAsia" w:hAnsiTheme="minorEastAsia" w:cs="Arial"/>
          <w:kern w:val="0"/>
        </w:rPr>
      </w:pPr>
    </w:p>
    <w:p w14:paraId="75059E7D" w14:textId="77777777" w:rsidR="006B7E4A" w:rsidRPr="006800C7" w:rsidRDefault="006B7E4A" w:rsidP="00574EEE">
      <w:pPr>
        <w:pStyle w:val="2"/>
        <w:spacing w:after="169"/>
      </w:pPr>
      <w:r w:rsidRPr="006800C7">
        <w:rPr>
          <w:rFonts w:hint="eastAsia"/>
        </w:rPr>
        <w:t>３ 書類提出要領</w:t>
      </w:r>
    </w:p>
    <w:p w14:paraId="739E1A1E" w14:textId="3D7172EF" w:rsidR="006B7E4A" w:rsidRPr="006800C7" w:rsidRDefault="00574EEE" w:rsidP="00574EEE">
      <w:pPr>
        <w:pStyle w:val="3"/>
      </w:pPr>
      <w:r w:rsidRPr="006800C7">
        <w:rPr>
          <w:rFonts w:hint="eastAsia"/>
        </w:rPr>
        <w:t>（</w:t>
      </w:r>
      <w:r w:rsidR="00E9132F" w:rsidRPr="006800C7">
        <w:rPr>
          <w:rFonts w:hint="eastAsia"/>
        </w:rPr>
        <w:t>1</w:t>
      </w:r>
      <w:r w:rsidRPr="006800C7">
        <w:rPr>
          <w:rFonts w:hint="eastAsia"/>
        </w:rPr>
        <w:t>）</w:t>
      </w:r>
      <w:r w:rsidR="006B7E4A" w:rsidRPr="006800C7">
        <w:rPr>
          <w:rFonts w:hint="eastAsia"/>
        </w:rPr>
        <w:t>質問書の提出書類に関する提出要領</w:t>
      </w:r>
    </w:p>
    <w:p w14:paraId="135CE2B8" w14:textId="7EF4F89A" w:rsidR="006B7E4A" w:rsidRPr="006800C7" w:rsidRDefault="006E2538" w:rsidP="00574EEE">
      <w:pPr>
        <w:pStyle w:val="affa"/>
      </w:pPr>
      <w:r w:rsidRPr="006800C7">
        <w:rPr>
          <w:rFonts w:hint="eastAsia"/>
        </w:rPr>
        <w:t>募集要項</w:t>
      </w:r>
      <w:r w:rsidR="006B7E4A" w:rsidRPr="006800C7">
        <w:rPr>
          <w:rFonts w:hint="eastAsia"/>
        </w:rPr>
        <w:t>を参照すること。</w:t>
      </w:r>
    </w:p>
    <w:p w14:paraId="2178B08B" w14:textId="77777777" w:rsidR="001860F0" w:rsidRPr="006800C7" w:rsidRDefault="001860F0" w:rsidP="006B7E4A">
      <w:pPr>
        <w:rPr>
          <w:rFonts w:asciiTheme="minorEastAsia" w:eastAsiaTheme="minorEastAsia" w:hAnsiTheme="minorEastAsia" w:cs="Arial"/>
          <w:kern w:val="0"/>
        </w:rPr>
      </w:pPr>
    </w:p>
    <w:p w14:paraId="6D725D05" w14:textId="24FF9C75" w:rsidR="006B7E4A" w:rsidRPr="006800C7" w:rsidRDefault="00574EEE" w:rsidP="00574EEE">
      <w:pPr>
        <w:pStyle w:val="3"/>
      </w:pPr>
      <w:r w:rsidRPr="006800C7">
        <w:rPr>
          <w:rFonts w:hint="eastAsia"/>
        </w:rPr>
        <w:t>（</w:t>
      </w:r>
      <w:r w:rsidR="00E9132F" w:rsidRPr="006800C7">
        <w:rPr>
          <w:rFonts w:hint="eastAsia"/>
        </w:rPr>
        <w:t>2</w:t>
      </w:r>
      <w:r w:rsidRPr="006800C7">
        <w:rPr>
          <w:rFonts w:hint="eastAsia"/>
        </w:rPr>
        <w:t>）</w:t>
      </w:r>
      <w:r w:rsidR="001E6513" w:rsidRPr="006800C7">
        <w:rPr>
          <w:rFonts w:hint="eastAsia"/>
        </w:rPr>
        <w:t>応募</w:t>
      </w:r>
      <w:r w:rsidR="006B7E4A" w:rsidRPr="006800C7">
        <w:rPr>
          <w:rFonts w:hint="eastAsia"/>
        </w:rPr>
        <w:t>資格確認審査の提出書類に関する提出要領</w:t>
      </w:r>
    </w:p>
    <w:p w14:paraId="38D28438" w14:textId="7D220B7E" w:rsidR="006B7E4A" w:rsidRPr="006800C7" w:rsidRDefault="006B7E4A" w:rsidP="00574EEE">
      <w:pPr>
        <w:pStyle w:val="affc"/>
      </w:pPr>
      <w:r w:rsidRPr="006800C7">
        <w:rPr>
          <w:rFonts w:hint="eastAsia"/>
        </w:rPr>
        <w:t>ア</w:t>
      </w:r>
      <w:r w:rsidR="003F7B13" w:rsidRPr="006800C7">
        <w:rPr>
          <w:rFonts w:hint="eastAsia"/>
        </w:rPr>
        <w:t xml:space="preserve">　</w:t>
      </w:r>
      <w:r w:rsidRPr="006800C7">
        <w:rPr>
          <w:rFonts w:hint="eastAsia"/>
        </w:rPr>
        <w:t>様式</w:t>
      </w:r>
      <w:r w:rsidR="00E9132F" w:rsidRPr="006800C7">
        <w:rPr>
          <w:rFonts w:hint="eastAsia"/>
        </w:rPr>
        <w:t>2</w:t>
      </w:r>
      <w:r w:rsidRPr="006800C7">
        <w:rPr>
          <w:rFonts w:hint="eastAsia"/>
        </w:rPr>
        <w:t>-1から様式</w:t>
      </w:r>
      <w:r w:rsidR="00E9132F" w:rsidRPr="006800C7">
        <w:rPr>
          <w:rFonts w:hint="eastAsia"/>
        </w:rPr>
        <w:t>2</w:t>
      </w:r>
      <w:r w:rsidRPr="006800C7">
        <w:rPr>
          <w:rFonts w:hint="eastAsia"/>
        </w:rPr>
        <w:t>-</w:t>
      </w:r>
      <w:r w:rsidR="000D16CC" w:rsidRPr="006800C7">
        <w:rPr>
          <w:rFonts w:hint="eastAsia"/>
        </w:rPr>
        <w:t>1</w:t>
      </w:r>
      <w:r w:rsidR="00E9132F" w:rsidRPr="006800C7">
        <w:rPr>
          <w:rFonts w:hint="eastAsia"/>
        </w:rPr>
        <w:t>1</w:t>
      </w:r>
      <w:r w:rsidRPr="006800C7">
        <w:rPr>
          <w:rFonts w:hint="eastAsia"/>
        </w:rPr>
        <w:t>までを一括して左綴じし、</w:t>
      </w:r>
      <w:r w:rsidR="005A091D" w:rsidRPr="006800C7">
        <w:rPr>
          <w:rFonts w:hint="eastAsia"/>
        </w:rPr>
        <w:t>正</w:t>
      </w:r>
      <w:r w:rsidRPr="006800C7">
        <w:rPr>
          <w:rFonts w:hint="eastAsia"/>
        </w:rPr>
        <w:t>1部</w:t>
      </w:r>
      <w:r w:rsidR="005A091D" w:rsidRPr="006800C7">
        <w:rPr>
          <w:rFonts w:hint="eastAsia"/>
        </w:rPr>
        <w:t>、副1部（副本は正本の写し</w:t>
      </w:r>
      <w:r w:rsidR="0008288F" w:rsidRPr="006800C7">
        <w:rPr>
          <w:rFonts w:hint="eastAsia"/>
        </w:rPr>
        <w:t>、以下同様</w:t>
      </w:r>
      <w:r w:rsidR="005A091D" w:rsidRPr="006800C7">
        <w:rPr>
          <w:rFonts w:hint="eastAsia"/>
        </w:rPr>
        <w:t>）を</w:t>
      </w:r>
      <w:r w:rsidRPr="006800C7">
        <w:rPr>
          <w:rFonts w:hint="eastAsia"/>
        </w:rPr>
        <w:t>提出すること（番号の若い順に並べ、様式</w:t>
      </w:r>
      <w:r w:rsidR="00E9132F" w:rsidRPr="006800C7">
        <w:rPr>
          <w:rFonts w:hint="eastAsia"/>
        </w:rPr>
        <w:t>2</w:t>
      </w:r>
      <w:r w:rsidRPr="006800C7">
        <w:rPr>
          <w:rFonts w:hint="eastAsia"/>
        </w:rPr>
        <w:t>-1が表紙に来るようにすること）。</w:t>
      </w:r>
    </w:p>
    <w:p w14:paraId="0DBC7985" w14:textId="1E1FDC8F" w:rsidR="006B7E4A" w:rsidRPr="006800C7" w:rsidRDefault="006B7E4A" w:rsidP="00574EEE">
      <w:pPr>
        <w:pStyle w:val="affc"/>
      </w:pPr>
      <w:r w:rsidRPr="006800C7">
        <w:rPr>
          <w:rFonts w:hint="eastAsia"/>
        </w:rPr>
        <w:t>イ</w:t>
      </w:r>
      <w:r w:rsidR="003F7B13" w:rsidRPr="006800C7">
        <w:rPr>
          <w:rFonts w:hint="eastAsia"/>
        </w:rPr>
        <w:t xml:space="preserve">　</w:t>
      </w:r>
      <w:r w:rsidRPr="006800C7">
        <w:rPr>
          <w:rFonts w:hint="eastAsia"/>
        </w:rPr>
        <w:t>「添付書類提出確認書（様式</w:t>
      </w:r>
      <w:r w:rsidR="00E9132F" w:rsidRPr="006800C7">
        <w:rPr>
          <w:rFonts w:hint="eastAsia"/>
        </w:rPr>
        <w:t>2</w:t>
      </w:r>
      <w:r w:rsidRPr="006800C7">
        <w:rPr>
          <w:rFonts w:hint="eastAsia"/>
        </w:rPr>
        <w:t>-</w:t>
      </w:r>
      <w:r w:rsidR="000D16CC" w:rsidRPr="006800C7">
        <w:rPr>
          <w:rFonts w:hint="eastAsia"/>
        </w:rPr>
        <w:t>1</w:t>
      </w:r>
      <w:r w:rsidR="00E9132F" w:rsidRPr="006800C7">
        <w:rPr>
          <w:rFonts w:hint="eastAsia"/>
        </w:rPr>
        <w:t>2</w:t>
      </w:r>
      <w:r w:rsidRPr="006800C7">
        <w:rPr>
          <w:rFonts w:hint="eastAsia"/>
        </w:rPr>
        <w:t>）」及び添付書類（会社概要等）については、企業ごとにA4ファイルに綴じ、ファイルの表紙及び背表紙に「</w:t>
      </w:r>
      <w:r w:rsidR="004B1983" w:rsidRPr="006800C7">
        <w:rPr>
          <w:rFonts w:hint="eastAsia"/>
        </w:rPr>
        <w:t>応募</w:t>
      </w:r>
      <w:r w:rsidRPr="006800C7">
        <w:rPr>
          <w:rFonts w:hint="eastAsia"/>
        </w:rPr>
        <w:t>資格確認に関する添付書類」と書き、当該企業名を付すこと（各1部）。</w:t>
      </w:r>
    </w:p>
    <w:p w14:paraId="275AC0BC" w14:textId="77777777" w:rsidR="001860F0" w:rsidRPr="006800C7" w:rsidRDefault="001860F0" w:rsidP="006B7E4A">
      <w:pPr>
        <w:rPr>
          <w:rFonts w:asciiTheme="minorEastAsia" w:eastAsiaTheme="minorEastAsia" w:hAnsiTheme="minorEastAsia" w:cs="Arial"/>
          <w:kern w:val="0"/>
        </w:rPr>
      </w:pPr>
    </w:p>
    <w:p w14:paraId="128E9812" w14:textId="7DC22082" w:rsidR="006B7E4A" w:rsidRPr="006800C7" w:rsidRDefault="00FD4A58" w:rsidP="00FD4A58">
      <w:pPr>
        <w:pStyle w:val="3"/>
      </w:pPr>
      <w:r w:rsidRPr="006800C7">
        <w:rPr>
          <w:rFonts w:hint="eastAsia"/>
        </w:rPr>
        <w:t>（</w:t>
      </w:r>
      <w:r w:rsidR="00E9132F" w:rsidRPr="006800C7">
        <w:rPr>
          <w:rFonts w:hint="eastAsia"/>
        </w:rPr>
        <w:t>3</w:t>
      </w:r>
      <w:r w:rsidRPr="006800C7">
        <w:rPr>
          <w:rFonts w:hint="eastAsia"/>
        </w:rPr>
        <w:t>）</w:t>
      </w:r>
      <w:r w:rsidR="006B7E4A" w:rsidRPr="006800C7">
        <w:rPr>
          <w:rFonts w:hint="eastAsia"/>
        </w:rPr>
        <w:t>提案検討段階の手続きに関する提出要領</w:t>
      </w:r>
    </w:p>
    <w:p w14:paraId="783ED966" w14:textId="58405B9D" w:rsidR="006B7E4A" w:rsidRPr="006800C7" w:rsidRDefault="006B7E4A" w:rsidP="00FD4A58">
      <w:pPr>
        <w:pStyle w:val="affc"/>
      </w:pPr>
      <w:r w:rsidRPr="006800C7">
        <w:rPr>
          <w:rFonts w:hint="eastAsia"/>
        </w:rPr>
        <w:t>ア</w:t>
      </w:r>
      <w:r w:rsidR="003F7B13" w:rsidRPr="006800C7">
        <w:rPr>
          <w:rFonts w:hint="eastAsia"/>
        </w:rPr>
        <w:t xml:space="preserve">　</w:t>
      </w:r>
      <w:r w:rsidR="00BE6F3D" w:rsidRPr="006800C7">
        <w:rPr>
          <w:rFonts w:hint="eastAsia"/>
        </w:rPr>
        <w:t>応募</w:t>
      </w:r>
      <w:r w:rsidRPr="006800C7">
        <w:rPr>
          <w:rFonts w:hint="eastAsia"/>
        </w:rPr>
        <w:t>を辞退する場合には、「</w:t>
      </w:r>
      <w:bookmarkStart w:id="11" w:name="_Hlk209643810"/>
      <w:r w:rsidR="00D405A1" w:rsidRPr="006800C7">
        <w:rPr>
          <w:rFonts w:hint="eastAsia"/>
        </w:rPr>
        <w:t>応募</w:t>
      </w:r>
      <w:r w:rsidRPr="006800C7">
        <w:rPr>
          <w:rFonts w:hint="eastAsia"/>
        </w:rPr>
        <w:t>辞退届（様式</w:t>
      </w:r>
      <w:r w:rsidR="00E9132F" w:rsidRPr="006800C7">
        <w:rPr>
          <w:rFonts w:hint="eastAsia"/>
        </w:rPr>
        <w:t>3</w:t>
      </w:r>
      <w:r w:rsidRPr="006800C7">
        <w:rPr>
          <w:rFonts w:hint="eastAsia"/>
        </w:rPr>
        <w:t>-1）</w:t>
      </w:r>
      <w:bookmarkEnd w:id="11"/>
      <w:r w:rsidRPr="006800C7">
        <w:rPr>
          <w:rFonts w:hint="eastAsia"/>
        </w:rPr>
        <w:t>」に必要事項を記載のうえ提出すること。</w:t>
      </w:r>
    </w:p>
    <w:p w14:paraId="70BEDB81" w14:textId="3BDE5C04" w:rsidR="005C1316" w:rsidRPr="006800C7" w:rsidRDefault="006B7E4A" w:rsidP="00FD4A58">
      <w:pPr>
        <w:pStyle w:val="affc"/>
      </w:pPr>
      <w:r w:rsidRPr="006800C7">
        <w:rPr>
          <w:rFonts w:hint="eastAsia"/>
        </w:rPr>
        <w:t>イ</w:t>
      </w:r>
      <w:r w:rsidR="003F7B13" w:rsidRPr="006800C7">
        <w:rPr>
          <w:rFonts w:hint="eastAsia"/>
        </w:rPr>
        <w:t xml:space="preserve">　</w:t>
      </w:r>
      <w:r w:rsidRPr="006800C7">
        <w:rPr>
          <w:rFonts w:hint="eastAsia"/>
        </w:rPr>
        <w:t>「</w:t>
      </w:r>
      <w:r w:rsidR="005C77D8" w:rsidRPr="006800C7">
        <w:rPr>
          <w:rFonts w:hint="eastAsia"/>
        </w:rPr>
        <w:t>応募</w:t>
      </w:r>
      <w:r w:rsidR="00AC0892" w:rsidRPr="006800C7">
        <w:rPr>
          <w:rFonts w:hint="eastAsia"/>
        </w:rPr>
        <w:t>資格確認</w:t>
      </w:r>
      <w:r w:rsidRPr="006800C7">
        <w:rPr>
          <w:rFonts w:hint="eastAsia"/>
        </w:rPr>
        <w:t>審査結果に関する理由説明の要求書（様式</w:t>
      </w:r>
      <w:r w:rsidR="00E9132F" w:rsidRPr="006800C7">
        <w:rPr>
          <w:rFonts w:hint="eastAsia"/>
        </w:rPr>
        <w:t>3</w:t>
      </w:r>
      <w:r w:rsidRPr="006800C7">
        <w:rPr>
          <w:rFonts w:hint="eastAsia"/>
        </w:rPr>
        <w:t>-2）」の提出に当たっては、</w:t>
      </w:r>
      <w:r w:rsidR="00F313A0" w:rsidRPr="006800C7">
        <w:rPr>
          <w:rFonts w:hint="eastAsia"/>
        </w:rPr>
        <w:t>募集要項</w:t>
      </w:r>
      <w:r w:rsidR="005C1316" w:rsidRPr="006800C7">
        <w:rPr>
          <w:rFonts w:hint="eastAsia"/>
        </w:rPr>
        <w:t>の要領を参照すること。</w:t>
      </w:r>
    </w:p>
    <w:p w14:paraId="34D86A28" w14:textId="77777777" w:rsidR="001860F0" w:rsidRPr="006800C7" w:rsidRDefault="001860F0" w:rsidP="005C1316">
      <w:pPr>
        <w:rPr>
          <w:rFonts w:asciiTheme="minorEastAsia" w:eastAsiaTheme="minorEastAsia" w:hAnsiTheme="minorEastAsia" w:cs="Arial"/>
          <w:kern w:val="0"/>
        </w:rPr>
      </w:pPr>
    </w:p>
    <w:p w14:paraId="64F7D60D" w14:textId="72515C17" w:rsidR="005C1316" w:rsidRPr="006800C7" w:rsidRDefault="00F10D19" w:rsidP="00DE7E24">
      <w:pPr>
        <w:pStyle w:val="3"/>
      </w:pPr>
      <w:r w:rsidRPr="006800C7">
        <w:rPr>
          <w:rFonts w:hint="eastAsia"/>
        </w:rPr>
        <w:t>（</w:t>
      </w:r>
      <w:r w:rsidR="00CC5E0E" w:rsidRPr="006800C7">
        <w:rPr>
          <w:rFonts w:hint="eastAsia"/>
        </w:rPr>
        <w:t>4</w:t>
      </w:r>
      <w:r w:rsidRPr="006800C7">
        <w:rPr>
          <w:rFonts w:hint="eastAsia"/>
        </w:rPr>
        <w:t>）</w:t>
      </w:r>
      <w:r w:rsidR="004A6FF4" w:rsidRPr="006800C7">
        <w:rPr>
          <w:rFonts w:hint="eastAsia"/>
        </w:rPr>
        <w:t>提案審査書類</w:t>
      </w:r>
      <w:r w:rsidR="005C1316" w:rsidRPr="006800C7">
        <w:rPr>
          <w:rFonts w:hint="eastAsia"/>
        </w:rPr>
        <w:t>に関する提出書類の提出要領</w:t>
      </w:r>
    </w:p>
    <w:p w14:paraId="0261F4AA" w14:textId="09BED7D7" w:rsidR="005C1316" w:rsidRPr="006800C7" w:rsidRDefault="0001545C" w:rsidP="00DE7E24">
      <w:pPr>
        <w:pStyle w:val="affc"/>
      </w:pPr>
      <w:r w:rsidRPr="006800C7">
        <w:rPr>
          <w:rFonts w:hint="eastAsia"/>
        </w:rPr>
        <w:t>ア</w:t>
      </w:r>
      <w:r w:rsidR="00F10D19" w:rsidRPr="006800C7">
        <w:rPr>
          <w:rFonts w:hint="eastAsia"/>
        </w:rPr>
        <w:t xml:space="preserve">　</w:t>
      </w:r>
      <w:r w:rsidR="005C1316" w:rsidRPr="006800C7">
        <w:rPr>
          <w:rFonts w:hint="eastAsia"/>
        </w:rPr>
        <w:t>「</w:t>
      </w:r>
      <w:r w:rsidR="0008160E" w:rsidRPr="006800C7">
        <w:rPr>
          <w:rFonts w:hint="eastAsia"/>
        </w:rPr>
        <w:t>募集要項</w:t>
      </w:r>
      <w:r w:rsidR="005C1316" w:rsidRPr="006800C7">
        <w:rPr>
          <w:rFonts w:hint="eastAsia"/>
        </w:rPr>
        <w:t>等に関する誓約書（様式</w:t>
      </w:r>
      <w:r w:rsidR="005773BA" w:rsidRPr="006800C7">
        <w:rPr>
          <w:rFonts w:hint="eastAsia"/>
        </w:rPr>
        <w:t>4</w:t>
      </w:r>
      <w:r w:rsidR="002E0E90" w:rsidRPr="006800C7">
        <w:rPr>
          <w:rFonts w:hint="eastAsia"/>
        </w:rPr>
        <w:t>-</w:t>
      </w:r>
      <w:r w:rsidR="0008160E" w:rsidRPr="006800C7">
        <w:rPr>
          <w:rFonts w:hint="eastAsia"/>
        </w:rPr>
        <w:t>1</w:t>
      </w:r>
      <w:r w:rsidR="005C1316" w:rsidRPr="006800C7">
        <w:rPr>
          <w:rFonts w:hint="eastAsia"/>
        </w:rPr>
        <w:t>）」及び「提案</w:t>
      </w:r>
      <w:r w:rsidR="008C3875" w:rsidRPr="006800C7">
        <w:rPr>
          <w:rFonts w:hint="eastAsia"/>
        </w:rPr>
        <w:t>審査</w:t>
      </w:r>
      <w:r w:rsidR="005C1316" w:rsidRPr="006800C7">
        <w:rPr>
          <w:rFonts w:hint="eastAsia"/>
        </w:rPr>
        <w:t>書類の確認書（様式</w:t>
      </w:r>
      <w:r w:rsidR="005773BA" w:rsidRPr="006800C7">
        <w:rPr>
          <w:rFonts w:hint="eastAsia"/>
        </w:rPr>
        <w:t>4</w:t>
      </w:r>
      <w:r w:rsidR="002E0E90" w:rsidRPr="006800C7">
        <w:rPr>
          <w:rFonts w:hint="eastAsia"/>
        </w:rPr>
        <w:t>-</w:t>
      </w:r>
      <w:r w:rsidR="0008160E" w:rsidRPr="006800C7">
        <w:rPr>
          <w:rFonts w:hint="eastAsia"/>
        </w:rPr>
        <w:t>2</w:t>
      </w:r>
      <w:r w:rsidR="005C1316" w:rsidRPr="006800C7">
        <w:rPr>
          <w:rFonts w:hint="eastAsia"/>
        </w:rPr>
        <w:t>）」は</w:t>
      </w:r>
      <w:r w:rsidRPr="006800C7">
        <w:rPr>
          <w:rFonts w:hint="eastAsia"/>
        </w:rPr>
        <w:t>正1部 、副</w:t>
      </w:r>
      <w:r w:rsidR="005C1316" w:rsidRPr="006800C7">
        <w:rPr>
          <w:rFonts w:hint="eastAsia"/>
        </w:rPr>
        <w:t>1部</w:t>
      </w:r>
      <w:r w:rsidR="00420740" w:rsidRPr="006800C7">
        <w:rPr>
          <w:rFonts w:hint="eastAsia"/>
        </w:rPr>
        <w:t>を</w:t>
      </w:r>
      <w:r w:rsidR="005C1316" w:rsidRPr="006800C7">
        <w:rPr>
          <w:rFonts w:hint="eastAsia"/>
        </w:rPr>
        <w:t>提出すること。</w:t>
      </w:r>
    </w:p>
    <w:p w14:paraId="481E721C" w14:textId="77777777" w:rsidR="000F2122" w:rsidRPr="006800C7" w:rsidRDefault="000F2122" w:rsidP="000F2122">
      <w:pPr>
        <w:rPr>
          <w:rFonts w:asciiTheme="minorEastAsia" w:eastAsiaTheme="minorEastAsia" w:hAnsiTheme="minorEastAsia" w:cs="Arial"/>
          <w:kern w:val="0"/>
        </w:rPr>
      </w:pPr>
    </w:p>
    <w:p w14:paraId="530C6F44" w14:textId="7CE0AD38" w:rsidR="000F2122" w:rsidRPr="006800C7" w:rsidRDefault="000F2122" w:rsidP="000F2122">
      <w:pPr>
        <w:pStyle w:val="3"/>
      </w:pPr>
      <w:r w:rsidRPr="006800C7">
        <w:rPr>
          <w:rFonts w:hint="eastAsia"/>
        </w:rPr>
        <w:t>（</w:t>
      </w:r>
      <w:r w:rsidR="00CC5E0E" w:rsidRPr="006800C7">
        <w:rPr>
          <w:rFonts w:hint="eastAsia"/>
        </w:rPr>
        <w:t>5</w:t>
      </w:r>
      <w:r w:rsidRPr="006800C7">
        <w:rPr>
          <w:rFonts w:hint="eastAsia"/>
        </w:rPr>
        <w:t>）</w:t>
      </w:r>
      <w:r w:rsidR="00B2773C" w:rsidRPr="006800C7">
        <w:rPr>
          <w:rFonts w:hint="eastAsia"/>
        </w:rPr>
        <w:t>基礎審査に関する提出要領、　(</w:t>
      </w:r>
      <w:r w:rsidR="00CC5E0E" w:rsidRPr="006800C7">
        <w:rPr>
          <w:rFonts w:hint="eastAsia"/>
        </w:rPr>
        <w:t>6</w:t>
      </w:r>
      <w:r w:rsidR="00B2773C" w:rsidRPr="006800C7">
        <w:rPr>
          <w:rFonts w:hint="eastAsia"/>
        </w:rPr>
        <w:t>)</w:t>
      </w:r>
      <w:r w:rsidR="00FB5925" w:rsidRPr="006800C7">
        <w:rPr>
          <w:rFonts w:hint="eastAsia"/>
        </w:rPr>
        <w:t>提案</w:t>
      </w:r>
      <w:r w:rsidRPr="006800C7">
        <w:rPr>
          <w:rFonts w:hint="eastAsia"/>
        </w:rPr>
        <w:t>価格に関する提出書類</w:t>
      </w:r>
      <w:r w:rsidR="00B2773C" w:rsidRPr="006800C7">
        <w:rPr>
          <w:rFonts w:hint="eastAsia"/>
        </w:rPr>
        <w:t xml:space="preserve">　及び　（</w:t>
      </w:r>
      <w:r w:rsidR="00CC5E0E" w:rsidRPr="006800C7">
        <w:rPr>
          <w:rFonts w:hint="eastAsia"/>
        </w:rPr>
        <w:t>7</w:t>
      </w:r>
      <w:r w:rsidR="00B2773C" w:rsidRPr="006800C7">
        <w:rPr>
          <w:rFonts w:hint="eastAsia"/>
        </w:rPr>
        <w:t>）業務提案に関する提出要領</w:t>
      </w:r>
    </w:p>
    <w:p w14:paraId="604041F1" w14:textId="2DC43C40" w:rsidR="000F2122" w:rsidRPr="006800C7" w:rsidRDefault="000F2122" w:rsidP="000F2122">
      <w:pPr>
        <w:pStyle w:val="affc"/>
      </w:pPr>
      <w:r w:rsidRPr="006800C7">
        <w:rPr>
          <w:rFonts w:hint="eastAsia"/>
        </w:rPr>
        <w:t>ア　様式</w:t>
      </w:r>
      <w:r w:rsidR="00F312A0" w:rsidRPr="006800C7">
        <w:rPr>
          <w:rFonts w:hint="eastAsia"/>
        </w:rPr>
        <w:t>5</w:t>
      </w:r>
      <w:r w:rsidRPr="006800C7">
        <w:rPr>
          <w:rFonts w:hint="eastAsia"/>
        </w:rPr>
        <w:t>-1から様式</w:t>
      </w:r>
      <w:r w:rsidR="00F312A0" w:rsidRPr="006800C7">
        <w:rPr>
          <w:rFonts w:hint="eastAsia"/>
        </w:rPr>
        <w:t>7-</w:t>
      </w:r>
      <w:r w:rsidR="004C7286" w:rsidRPr="006800C7">
        <w:rPr>
          <w:rFonts w:hint="eastAsia"/>
        </w:rPr>
        <w:t>7</w:t>
      </w:r>
      <w:r w:rsidRPr="006800C7">
        <w:rPr>
          <w:rFonts w:hint="eastAsia"/>
        </w:rPr>
        <w:t>までを一括して左綴じし、A4ファイルに綴じ、ファイルの表紙及び背表紙に</w:t>
      </w:r>
      <w:r w:rsidR="00480CED" w:rsidRPr="006800C7">
        <w:rPr>
          <w:rFonts w:hint="eastAsia"/>
        </w:rPr>
        <w:t>「５　基礎審査に関する提出書類、　６ 提案価格に関する提出書類、　７ 業務提案類に関する提出書類」</w:t>
      </w:r>
      <w:r w:rsidRPr="006800C7">
        <w:rPr>
          <w:rFonts w:hint="eastAsia"/>
        </w:rPr>
        <w:t>及び「提案者記号◯◯」と書き、正1部 、</w:t>
      </w:r>
      <w:r w:rsidR="0065293E" w:rsidRPr="006800C7">
        <w:rPr>
          <w:rFonts w:hint="eastAsia"/>
        </w:rPr>
        <w:t>副10部</w:t>
      </w:r>
      <w:r w:rsidRPr="006800C7">
        <w:rPr>
          <w:rFonts w:hint="eastAsia"/>
        </w:rPr>
        <w:t>を提出すること。</w:t>
      </w:r>
    </w:p>
    <w:p w14:paraId="1AF37125" w14:textId="5C4841E2" w:rsidR="00AD6A5A" w:rsidRPr="006800C7" w:rsidRDefault="00AD6A5A" w:rsidP="00AD6A5A">
      <w:pPr>
        <w:pStyle w:val="affc"/>
      </w:pPr>
      <w:r w:rsidRPr="006800C7">
        <w:rPr>
          <w:rFonts w:hint="eastAsia"/>
        </w:rPr>
        <w:t>イ　「要求水準チェックリスト（様式5-1）」の作成において、提案書に要求水準書を満たしていることが明確に確認できる箇所がない場合、「</w:t>
      </w:r>
      <w:r w:rsidR="00635524" w:rsidRPr="006800C7">
        <w:rPr>
          <w:rFonts w:hint="eastAsia"/>
        </w:rPr>
        <w:t>提案内容記入欄</w:t>
      </w:r>
      <w:r w:rsidRPr="006800C7">
        <w:rPr>
          <w:rFonts w:hint="eastAsia"/>
        </w:rPr>
        <w:t>」の列に「要求水準書のとおり」と記載すること。</w:t>
      </w:r>
    </w:p>
    <w:p w14:paraId="39DA184D" w14:textId="77D6B993" w:rsidR="006E2538" w:rsidRPr="006800C7" w:rsidRDefault="00827D08" w:rsidP="000F2122">
      <w:pPr>
        <w:pStyle w:val="affc"/>
      </w:pPr>
      <w:r w:rsidRPr="006800C7">
        <w:rPr>
          <w:rFonts w:hint="eastAsia"/>
        </w:rPr>
        <w:t>ウ</w:t>
      </w:r>
      <w:r w:rsidR="006E2538" w:rsidRPr="006800C7">
        <w:rPr>
          <w:rFonts w:hint="eastAsia"/>
        </w:rPr>
        <w:t xml:space="preserve"> 「施設整備の対価（サービス対価A）支払表（様式5-2）」「仮移転支援業務の対価（サービス対価B-1）支払表（様式5-</w:t>
      </w:r>
      <w:r w:rsidR="004C7286" w:rsidRPr="006800C7">
        <w:rPr>
          <w:rFonts w:hint="eastAsia"/>
        </w:rPr>
        <w:t>3</w:t>
      </w:r>
      <w:r w:rsidR="006E2538" w:rsidRPr="006800C7">
        <w:rPr>
          <w:rFonts w:hint="eastAsia"/>
        </w:rPr>
        <w:t>）」「本移転支援業務の対価（サービス対価B-2）支払表（様式5-</w:t>
      </w:r>
      <w:r w:rsidR="004C7286" w:rsidRPr="006800C7">
        <w:rPr>
          <w:rFonts w:hint="eastAsia"/>
        </w:rPr>
        <w:t>4</w:t>
      </w:r>
      <w:r w:rsidR="006E2538" w:rsidRPr="006800C7">
        <w:rPr>
          <w:rFonts w:hint="eastAsia"/>
        </w:rPr>
        <w:t>）」、「維持管理業務の対価（サービス対価C）支払表（様式5-</w:t>
      </w:r>
      <w:r w:rsidR="004C7286" w:rsidRPr="006800C7">
        <w:rPr>
          <w:rFonts w:hint="eastAsia"/>
        </w:rPr>
        <w:t>5</w:t>
      </w:r>
      <w:r w:rsidR="006E2538" w:rsidRPr="006800C7">
        <w:rPr>
          <w:rFonts w:hint="eastAsia"/>
        </w:rPr>
        <w:t>）」及び「その他の対価（サービス対価D）支払表（様式5-</w:t>
      </w:r>
      <w:r w:rsidR="004C7286" w:rsidRPr="006800C7">
        <w:rPr>
          <w:rFonts w:hint="eastAsia"/>
        </w:rPr>
        <w:t>6</w:t>
      </w:r>
      <w:r w:rsidR="006E2538" w:rsidRPr="006800C7">
        <w:rPr>
          <w:rFonts w:hint="eastAsia"/>
        </w:rPr>
        <w:t>）」の電子データは、出来るだけ計算式</w:t>
      </w:r>
      <w:r w:rsidR="006E2538" w:rsidRPr="006800C7">
        <w:rPr>
          <w:rFonts w:hint="eastAsia"/>
        </w:rPr>
        <w:lastRenderedPageBreak/>
        <w:t>がわかるようにして提出すること。</w:t>
      </w:r>
    </w:p>
    <w:p w14:paraId="1889FBCD" w14:textId="77777777" w:rsidR="000F2122" w:rsidRPr="006800C7" w:rsidRDefault="000F2122" w:rsidP="000F2122">
      <w:pPr>
        <w:pStyle w:val="affc"/>
        <w:rPr>
          <w:rFonts w:asciiTheme="minorEastAsia" w:eastAsiaTheme="minorEastAsia" w:hAnsiTheme="minorEastAsia"/>
        </w:rPr>
      </w:pPr>
    </w:p>
    <w:p w14:paraId="00312FF9" w14:textId="5E7F2E5C" w:rsidR="005C1316" w:rsidRPr="006800C7" w:rsidRDefault="00F10D19" w:rsidP="00DE7E24">
      <w:pPr>
        <w:pStyle w:val="3"/>
      </w:pPr>
      <w:r w:rsidRPr="006800C7">
        <w:rPr>
          <w:rFonts w:hint="eastAsia"/>
        </w:rPr>
        <w:t>（</w:t>
      </w:r>
      <w:r w:rsidR="00CC5E0E" w:rsidRPr="006800C7">
        <w:rPr>
          <w:rFonts w:hint="eastAsia"/>
        </w:rPr>
        <w:t>8</w:t>
      </w:r>
      <w:r w:rsidRPr="006800C7">
        <w:rPr>
          <w:rFonts w:hint="eastAsia"/>
        </w:rPr>
        <w:t>）</w:t>
      </w:r>
      <w:r w:rsidR="005C1316" w:rsidRPr="006800C7">
        <w:rPr>
          <w:rFonts w:hint="eastAsia"/>
        </w:rPr>
        <w:t>設計建設図面集に関する提出要領</w:t>
      </w:r>
    </w:p>
    <w:p w14:paraId="7A0A1AC0" w14:textId="784186BF" w:rsidR="005C1316" w:rsidRPr="006800C7" w:rsidRDefault="005C1316" w:rsidP="00DE7E24">
      <w:pPr>
        <w:pStyle w:val="affc"/>
      </w:pPr>
      <w:r w:rsidRPr="006800C7">
        <w:rPr>
          <w:rFonts w:hint="eastAsia"/>
        </w:rPr>
        <w:t>ア</w:t>
      </w:r>
      <w:r w:rsidR="00F10D19" w:rsidRPr="006800C7">
        <w:rPr>
          <w:rFonts w:hint="eastAsia"/>
        </w:rPr>
        <w:t xml:space="preserve">　</w:t>
      </w:r>
      <w:r w:rsidRPr="006800C7">
        <w:rPr>
          <w:rFonts w:hint="eastAsia"/>
        </w:rPr>
        <w:t>図面はJISの建築製図通則に従って作成すること。</w:t>
      </w:r>
    </w:p>
    <w:p w14:paraId="5FA627B9" w14:textId="56DAF37B" w:rsidR="005C1316" w:rsidRPr="006800C7" w:rsidRDefault="005C1316" w:rsidP="00DE7E24">
      <w:pPr>
        <w:pStyle w:val="affc"/>
      </w:pPr>
      <w:r w:rsidRPr="006800C7">
        <w:rPr>
          <w:rFonts w:hint="eastAsia"/>
        </w:rPr>
        <w:t>イ</w:t>
      </w:r>
      <w:r w:rsidR="00F10D19" w:rsidRPr="006800C7">
        <w:rPr>
          <w:rFonts w:hint="eastAsia"/>
        </w:rPr>
        <w:t xml:space="preserve">　</w:t>
      </w:r>
      <w:r w:rsidRPr="006800C7">
        <w:rPr>
          <w:rFonts w:hint="eastAsia"/>
        </w:rPr>
        <w:t>様式</w:t>
      </w:r>
      <w:r w:rsidR="00352F6C" w:rsidRPr="006800C7">
        <w:rPr>
          <w:rFonts w:hint="eastAsia"/>
        </w:rPr>
        <w:t>8</w:t>
      </w:r>
      <w:r w:rsidR="004A7577" w:rsidRPr="006800C7">
        <w:rPr>
          <w:rFonts w:hint="eastAsia"/>
        </w:rPr>
        <w:t>-1</w:t>
      </w:r>
      <w:r w:rsidRPr="006800C7">
        <w:rPr>
          <w:rFonts w:hint="eastAsia"/>
        </w:rPr>
        <w:t>から様式</w:t>
      </w:r>
      <w:r w:rsidR="00352F6C" w:rsidRPr="006800C7">
        <w:rPr>
          <w:rFonts w:hint="eastAsia"/>
        </w:rPr>
        <w:t>8-1</w:t>
      </w:r>
      <w:r w:rsidR="0065293E" w:rsidRPr="006800C7">
        <w:rPr>
          <w:rFonts w:hint="eastAsia"/>
        </w:rPr>
        <w:t>6</w:t>
      </w:r>
      <w:r w:rsidRPr="006800C7">
        <w:rPr>
          <w:rFonts w:hint="eastAsia"/>
        </w:rPr>
        <w:t>までをA</w:t>
      </w:r>
      <w:r w:rsidR="00DE49B7" w:rsidRPr="006800C7">
        <w:rPr>
          <w:rFonts w:hint="eastAsia"/>
        </w:rPr>
        <w:t>3</w:t>
      </w:r>
      <w:r w:rsidRPr="006800C7">
        <w:rPr>
          <w:rFonts w:hint="eastAsia"/>
        </w:rPr>
        <w:t>ファイルに綴じ、ファイルの表紙及び背表紙に「</w:t>
      </w:r>
      <w:r w:rsidR="000D16CC" w:rsidRPr="006800C7">
        <w:rPr>
          <w:rFonts w:hint="eastAsia"/>
        </w:rPr>
        <w:t>８</w:t>
      </w:r>
      <w:r w:rsidRPr="006800C7">
        <w:rPr>
          <w:rFonts w:hint="eastAsia"/>
        </w:rPr>
        <w:t xml:space="preserve"> 設計建設図面」と「提案者記号◯◯」と書き、正1部、副</w:t>
      </w:r>
      <w:r w:rsidR="0065293E" w:rsidRPr="006800C7">
        <w:rPr>
          <w:rFonts w:hint="eastAsia"/>
        </w:rPr>
        <w:t>1</w:t>
      </w:r>
      <w:r w:rsidRPr="006800C7">
        <w:rPr>
          <w:rFonts w:hint="eastAsia"/>
        </w:rPr>
        <w:t>0部を提出すること。</w:t>
      </w:r>
    </w:p>
    <w:p w14:paraId="044ECD69" w14:textId="79ABC39F" w:rsidR="005C1316" w:rsidRPr="006800C7" w:rsidRDefault="005C1316" w:rsidP="00DE7E24">
      <w:pPr>
        <w:pStyle w:val="affc"/>
      </w:pPr>
      <w:r w:rsidRPr="006800C7">
        <w:rPr>
          <w:rFonts w:hint="eastAsia"/>
        </w:rPr>
        <w:t>ウ</w:t>
      </w:r>
      <w:r w:rsidR="00F10D19" w:rsidRPr="006800C7">
        <w:rPr>
          <w:rFonts w:hint="eastAsia"/>
        </w:rPr>
        <w:t xml:space="preserve">　</w:t>
      </w:r>
      <w:r w:rsidRPr="006800C7">
        <w:rPr>
          <w:rFonts w:hint="eastAsia"/>
        </w:rPr>
        <w:t>着彩については自由とする。</w:t>
      </w:r>
    </w:p>
    <w:p w14:paraId="257D8DF7" w14:textId="50225EF4" w:rsidR="00D75143" w:rsidRPr="006800C7" w:rsidRDefault="00D75143" w:rsidP="00D75143">
      <w:pPr>
        <w:pStyle w:val="affc"/>
      </w:pPr>
      <w:r w:rsidRPr="006800C7">
        <w:rPr>
          <w:rFonts w:hint="eastAsia"/>
        </w:rPr>
        <w:t>エ　事業用地内における新築住宅等の配置を表現する提出図面については、図面</w:t>
      </w:r>
      <w:r w:rsidR="0045139A" w:rsidRPr="006800C7">
        <w:rPr>
          <w:rFonts w:hint="eastAsia"/>
        </w:rPr>
        <w:t>上</w:t>
      </w:r>
      <w:r w:rsidRPr="006800C7">
        <w:rPr>
          <w:rFonts w:hint="eastAsia"/>
        </w:rPr>
        <w:t>側が北になるようにレイアウトすること。</w:t>
      </w:r>
    </w:p>
    <w:p w14:paraId="5FDE49EF" w14:textId="1096A557" w:rsidR="005C1316" w:rsidRPr="006800C7" w:rsidRDefault="00D75143" w:rsidP="00DE7E24">
      <w:pPr>
        <w:pStyle w:val="affc"/>
      </w:pPr>
      <w:r w:rsidRPr="006800C7">
        <w:rPr>
          <w:rFonts w:hint="eastAsia"/>
        </w:rPr>
        <w:t>オ</w:t>
      </w:r>
      <w:r w:rsidR="00F10D19" w:rsidRPr="006800C7">
        <w:rPr>
          <w:rFonts w:hint="eastAsia"/>
        </w:rPr>
        <w:t xml:space="preserve">　</w:t>
      </w:r>
      <w:r w:rsidR="005C1316" w:rsidRPr="006800C7">
        <w:rPr>
          <w:rFonts w:hint="eastAsia"/>
        </w:rPr>
        <w:t>用紙は横使いを基本とする。</w:t>
      </w:r>
    </w:p>
    <w:p w14:paraId="094571C7" w14:textId="77777777" w:rsidR="001B5111" w:rsidRPr="006800C7" w:rsidRDefault="001B5111" w:rsidP="001B5111">
      <w:pPr>
        <w:pStyle w:val="affc"/>
        <w:ind w:leftChars="0" w:left="0" w:firstLineChars="0" w:firstLine="0"/>
      </w:pPr>
      <w:bookmarkStart w:id="12" w:name="_Hlk184827708"/>
    </w:p>
    <w:p w14:paraId="7BE1700F" w14:textId="025725DE" w:rsidR="001B5111" w:rsidRPr="006800C7" w:rsidRDefault="001B5111" w:rsidP="001B5111">
      <w:pPr>
        <w:pStyle w:val="3"/>
      </w:pPr>
      <w:r w:rsidRPr="006800C7">
        <w:rPr>
          <w:rFonts w:hint="eastAsia"/>
        </w:rPr>
        <w:t>（9）事業提案書の概要</w:t>
      </w:r>
      <w:r w:rsidR="00141B7F" w:rsidRPr="006800C7">
        <w:rPr>
          <w:rFonts w:hint="eastAsia"/>
        </w:rPr>
        <w:t>に関する提出要領</w:t>
      </w:r>
    </w:p>
    <w:p w14:paraId="5D1DAE11" w14:textId="1D8C8992" w:rsidR="001B5111" w:rsidRPr="006800C7" w:rsidRDefault="001B5111" w:rsidP="001B5111">
      <w:pPr>
        <w:pStyle w:val="affc"/>
      </w:pPr>
      <w:r w:rsidRPr="006800C7">
        <w:rPr>
          <w:rFonts w:hint="eastAsia"/>
        </w:rPr>
        <w:t>ア　電子媒体</w:t>
      </w:r>
      <w:r w:rsidR="00141B7F" w:rsidRPr="006800C7">
        <w:rPr>
          <w:rFonts w:hint="eastAsia"/>
        </w:rPr>
        <w:t>による提出とする。</w:t>
      </w:r>
    </w:p>
    <w:bookmarkEnd w:id="12"/>
    <w:p w14:paraId="6CCC4FD7" w14:textId="77777777" w:rsidR="001B5111" w:rsidRPr="006800C7" w:rsidRDefault="001B5111" w:rsidP="001B5111">
      <w:pPr>
        <w:pStyle w:val="affc"/>
        <w:ind w:leftChars="0" w:left="0" w:firstLineChars="0" w:firstLine="0"/>
      </w:pPr>
    </w:p>
    <w:p w14:paraId="7008AC39" w14:textId="77777777" w:rsidR="000671D2" w:rsidRPr="006800C7" w:rsidRDefault="000671D2">
      <w:pPr>
        <w:widowControl/>
        <w:jc w:val="left"/>
        <w:rPr>
          <w:rFonts w:asciiTheme="minorEastAsia" w:eastAsiaTheme="minorEastAsia" w:hAnsiTheme="minorEastAsia"/>
        </w:rPr>
        <w:sectPr w:rsidR="000671D2" w:rsidRPr="006800C7" w:rsidSect="009D2A20">
          <w:footerReference w:type="default" r:id="rId13"/>
          <w:pgSz w:w="11906" w:h="16838" w:code="9"/>
          <w:pgMar w:top="1134" w:right="1134" w:bottom="1134" w:left="1418" w:header="851" w:footer="567" w:gutter="0"/>
          <w:cols w:space="425"/>
          <w:docGrid w:type="lines" w:linePitch="338"/>
        </w:sectPr>
      </w:pPr>
    </w:p>
    <w:p w14:paraId="4D823A71" w14:textId="77777777" w:rsidR="00E45AD8" w:rsidRPr="006800C7" w:rsidRDefault="00E45AD8" w:rsidP="00E45AD8">
      <w:pPr>
        <w:jc w:val="center"/>
        <w:rPr>
          <w:rFonts w:ascii="ＭＳ ゴシック" w:eastAsia="ＭＳ ゴシック" w:hAnsi="ＭＳ ゴシック"/>
          <w:sz w:val="36"/>
          <w:szCs w:val="36"/>
        </w:rPr>
      </w:pPr>
      <w:bookmarkStart w:id="13" w:name="_Hlk179151699"/>
    </w:p>
    <w:p w14:paraId="1808D041" w14:textId="77777777" w:rsidR="00E45AD8" w:rsidRPr="006800C7" w:rsidRDefault="00E45AD8" w:rsidP="00E45AD8">
      <w:pPr>
        <w:jc w:val="center"/>
        <w:rPr>
          <w:rFonts w:ascii="ＭＳ ゴシック" w:eastAsia="ＭＳ ゴシック" w:hAnsi="ＭＳ ゴシック"/>
          <w:sz w:val="36"/>
          <w:szCs w:val="36"/>
        </w:rPr>
      </w:pPr>
    </w:p>
    <w:p w14:paraId="252A00DE" w14:textId="77777777" w:rsidR="00E45AD8" w:rsidRPr="006800C7" w:rsidRDefault="00E45AD8" w:rsidP="00E45AD8">
      <w:pPr>
        <w:jc w:val="center"/>
        <w:rPr>
          <w:rFonts w:ascii="ＭＳ ゴシック" w:eastAsia="ＭＳ ゴシック" w:hAnsi="ＭＳ ゴシック"/>
          <w:sz w:val="36"/>
          <w:szCs w:val="36"/>
        </w:rPr>
      </w:pPr>
    </w:p>
    <w:p w14:paraId="5770016A" w14:textId="77777777" w:rsidR="00E45AD8" w:rsidRPr="006800C7" w:rsidRDefault="00E45AD8" w:rsidP="00E45AD8">
      <w:pPr>
        <w:jc w:val="center"/>
        <w:rPr>
          <w:rFonts w:ascii="ＭＳ ゴシック" w:eastAsia="ＭＳ ゴシック" w:hAnsi="ＭＳ ゴシック"/>
          <w:sz w:val="36"/>
          <w:szCs w:val="36"/>
        </w:rPr>
      </w:pPr>
    </w:p>
    <w:p w14:paraId="7EF32542" w14:textId="77777777" w:rsidR="00E45AD8" w:rsidRPr="006800C7" w:rsidRDefault="00E45AD8" w:rsidP="00E45AD8">
      <w:pPr>
        <w:jc w:val="center"/>
        <w:rPr>
          <w:rFonts w:ascii="ＭＳ ゴシック" w:eastAsia="ＭＳ ゴシック" w:hAnsi="ＭＳ ゴシック"/>
          <w:sz w:val="36"/>
          <w:szCs w:val="36"/>
        </w:rPr>
      </w:pPr>
    </w:p>
    <w:p w14:paraId="50E94871" w14:textId="77777777" w:rsidR="00E45AD8" w:rsidRPr="006800C7" w:rsidRDefault="00E45AD8" w:rsidP="00E45AD8">
      <w:pPr>
        <w:jc w:val="center"/>
        <w:rPr>
          <w:rFonts w:ascii="ＭＳ ゴシック" w:eastAsia="ＭＳ ゴシック" w:hAnsi="ＭＳ ゴシック"/>
          <w:sz w:val="36"/>
          <w:szCs w:val="36"/>
        </w:rPr>
      </w:pPr>
    </w:p>
    <w:p w14:paraId="208CED72" w14:textId="77777777" w:rsidR="00E45AD8" w:rsidRPr="006800C7" w:rsidRDefault="00E45AD8" w:rsidP="00E45AD8">
      <w:pPr>
        <w:jc w:val="center"/>
        <w:rPr>
          <w:rFonts w:ascii="ＭＳ ゴシック" w:eastAsia="ＭＳ ゴシック" w:hAnsi="ＭＳ ゴシック"/>
          <w:sz w:val="36"/>
          <w:szCs w:val="36"/>
        </w:rPr>
      </w:pPr>
    </w:p>
    <w:p w14:paraId="597DF273" w14:textId="51A1A72F" w:rsidR="00E45AD8" w:rsidRPr="006800C7" w:rsidRDefault="002955F9" w:rsidP="00E45AD8">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１</w:t>
      </w:r>
      <w:r w:rsidR="00236B53" w:rsidRPr="006800C7">
        <w:rPr>
          <w:rFonts w:ascii="ＭＳ ゴシック" w:eastAsia="ＭＳ ゴシック" w:hAnsi="ＭＳ ゴシック" w:hint="eastAsia"/>
          <w:sz w:val="36"/>
          <w:szCs w:val="36"/>
        </w:rPr>
        <w:t xml:space="preserve">　</w:t>
      </w:r>
      <w:r w:rsidR="0070379E" w:rsidRPr="006800C7">
        <w:rPr>
          <w:rFonts w:ascii="ＭＳ ゴシック" w:eastAsia="ＭＳ ゴシック" w:hAnsi="ＭＳ ゴシック" w:hint="eastAsia"/>
          <w:sz w:val="36"/>
          <w:szCs w:val="36"/>
        </w:rPr>
        <w:t>募集要項</w:t>
      </w:r>
      <w:r w:rsidR="00236B53" w:rsidRPr="006800C7">
        <w:rPr>
          <w:rFonts w:ascii="ＭＳ ゴシック" w:eastAsia="ＭＳ ゴシック" w:hAnsi="ＭＳ ゴシック" w:hint="eastAsia"/>
          <w:sz w:val="36"/>
          <w:szCs w:val="36"/>
        </w:rPr>
        <w:t>等に関する質問の提出書類</w:t>
      </w:r>
    </w:p>
    <w:bookmarkEnd w:id="13"/>
    <w:p w14:paraId="07FB7EE1" w14:textId="2808126F" w:rsidR="00B2473A" w:rsidRPr="006800C7" w:rsidRDefault="00B2473A">
      <w:pPr>
        <w:widowControl/>
        <w:jc w:val="left"/>
        <w:rPr>
          <w:rFonts w:asciiTheme="minorEastAsia" w:eastAsiaTheme="minorEastAsia" w:hAnsiTheme="minorEastAsia"/>
        </w:rPr>
      </w:pPr>
      <w:r w:rsidRPr="006800C7">
        <w:rPr>
          <w:rFonts w:asciiTheme="minorEastAsia" w:eastAsiaTheme="minorEastAsia" w:hAnsiTheme="minorEastAsia"/>
        </w:rPr>
        <w:br w:type="page"/>
      </w:r>
    </w:p>
    <w:p w14:paraId="32FBE6D1" w14:textId="04866E24" w:rsidR="00D54F41" w:rsidRPr="006800C7" w:rsidRDefault="00D54F41" w:rsidP="00D54F41">
      <w:pPr>
        <w:jc w:val="right"/>
        <w:rPr>
          <w:rFonts w:asciiTheme="minorEastAsia" w:eastAsiaTheme="minorEastAsia" w:hAnsiTheme="minorEastAsia" w:cs="Arial"/>
          <w:lang w:eastAsia="zh-TW"/>
        </w:rPr>
      </w:pPr>
      <w:r w:rsidRPr="006800C7">
        <w:rPr>
          <w:rFonts w:asciiTheme="minorEastAsia" w:eastAsiaTheme="minorEastAsia" w:hAnsiTheme="minorEastAsia" w:cs="Arial" w:hint="eastAsia"/>
          <w:lang w:eastAsia="zh-TW"/>
        </w:rPr>
        <w:lastRenderedPageBreak/>
        <w:t>（様式</w:t>
      </w:r>
      <w:r w:rsidR="002955F9" w:rsidRPr="006800C7">
        <w:rPr>
          <w:rFonts w:asciiTheme="minorEastAsia" w:eastAsiaTheme="minorEastAsia" w:hAnsiTheme="minorEastAsia" w:cs="Arial" w:hint="eastAsia"/>
          <w:lang w:eastAsia="zh-TW"/>
        </w:rPr>
        <w:t>1</w:t>
      </w:r>
      <w:r w:rsidRPr="006800C7">
        <w:rPr>
          <w:rFonts w:asciiTheme="minorEastAsia" w:eastAsiaTheme="minorEastAsia" w:hAnsiTheme="minorEastAsia" w:cs="Arial" w:hint="eastAsia"/>
          <w:lang w:eastAsia="zh-TW"/>
        </w:rPr>
        <w:t>-1）～（様式</w:t>
      </w:r>
      <w:r w:rsidR="002955F9" w:rsidRPr="006800C7">
        <w:rPr>
          <w:rFonts w:asciiTheme="minorEastAsia" w:eastAsiaTheme="minorEastAsia" w:hAnsiTheme="minorEastAsia" w:cs="Arial" w:hint="eastAsia"/>
          <w:lang w:eastAsia="zh-TW"/>
        </w:rPr>
        <w:t>1</w:t>
      </w:r>
      <w:r w:rsidRPr="006800C7">
        <w:rPr>
          <w:rFonts w:asciiTheme="minorEastAsia" w:eastAsiaTheme="minorEastAsia" w:hAnsiTheme="minorEastAsia" w:cs="Arial" w:hint="eastAsia"/>
          <w:lang w:eastAsia="zh-TW"/>
        </w:rPr>
        <w:t>-</w:t>
      </w:r>
      <w:r w:rsidR="002955F9" w:rsidRPr="006800C7">
        <w:rPr>
          <w:rFonts w:asciiTheme="minorEastAsia" w:eastAsiaTheme="minorEastAsia" w:hAnsiTheme="minorEastAsia" w:cs="Arial" w:hint="eastAsia"/>
          <w:lang w:eastAsia="zh-TW"/>
        </w:rPr>
        <w:t>6</w:t>
      </w:r>
      <w:r w:rsidRPr="006800C7">
        <w:rPr>
          <w:rFonts w:asciiTheme="minorEastAsia" w:eastAsiaTheme="minorEastAsia" w:hAnsiTheme="minorEastAsia" w:cs="Arial" w:hint="eastAsia"/>
          <w:lang w:eastAsia="zh-TW"/>
        </w:rPr>
        <w:t>）</w:t>
      </w:r>
    </w:p>
    <w:p w14:paraId="04D2AED4" w14:textId="77777777" w:rsidR="00D54F41" w:rsidRPr="006800C7" w:rsidRDefault="00D54F41" w:rsidP="00D54F41">
      <w:pPr>
        <w:rPr>
          <w:rFonts w:asciiTheme="minorEastAsia" w:eastAsiaTheme="minorEastAsia" w:hAnsiTheme="minorEastAsia"/>
          <w:lang w:eastAsia="zh-TW"/>
        </w:rPr>
      </w:pPr>
    </w:p>
    <w:p w14:paraId="68A811EE" w14:textId="77777777" w:rsidR="00E141C7" w:rsidRPr="006800C7" w:rsidRDefault="00E141C7" w:rsidP="00E141C7">
      <w:pPr>
        <w:spacing w:beforeLines="50" w:before="169" w:line="240" w:lineRule="exact"/>
        <w:rPr>
          <w:rFonts w:ascii="ＭＳ 明朝" w:hAnsi="ＭＳ 明朝"/>
          <w:sz w:val="16"/>
          <w:szCs w:val="16"/>
          <w:lang w:eastAsia="zh-TW"/>
        </w:rPr>
      </w:pPr>
      <w:bookmarkStart w:id="14" w:name="_Hlk184893071"/>
      <w:r w:rsidRPr="006800C7">
        <w:rPr>
          <w:rFonts w:ascii="ＭＳ 明朝" w:hAnsi="ＭＳ 明朝" w:hint="eastAsia"/>
          <w:sz w:val="16"/>
          <w:szCs w:val="16"/>
          <w:lang w:eastAsia="zh-TW"/>
        </w:rPr>
        <w:t>【留意事項等】</w:t>
      </w:r>
    </w:p>
    <w:p w14:paraId="12C4C216" w14:textId="77777777"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Microsoft社製 Excelファイルを利用すること。</w:t>
      </w:r>
    </w:p>
    <w:bookmarkEnd w:id="14"/>
    <w:p w14:paraId="2189B8C2" w14:textId="3C4C97E6" w:rsidR="00D54F41" w:rsidRPr="006800C7" w:rsidRDefault="00D54F41" w:rsidP="00D54F41">
      <w:pPr>
        <w:widowControl/>
        <w:jc w:val="left"/>
        <w:rPr>
          <w:rFonts w:asciiTheme="minorEastAsia" w:eastAsiaTheme="minorEastAsia" w:hAnsiTheme="minorEastAsia"/>
        </w:rPr>
      </w:pPr>
    </w:p>
    <w:p w14:paraId="3B81B7BA" w14:textId="77777777" w:rsidR="00D54F41" w:rsidRPr="006800C7" w:rsidRDefault="00D54F41" w:rsidP="00D54F41">
      <w:pPr>
        <w:widowControl/>
        <w:jc w:val="left"/>
        <w:rPr>
          <w:rFonts w:asciiTheme="minorEastAsia" w:eastAsiaTheme="minorEastAsia" w:hAnsiTheme="minorEastAsia"/>
        </w:rPr>
      </w:pPr>
    </w:p>
    <w:p w14:paraId="7DFD0DD5" w14:textId="77777777" w:rsidR="000671D2" w:rsidRPr="006800C7" w:rsidRDefault="000671D2">
      <w:pPr>
        <w:widowControl/>
        <w:jc w:val="left"/>
        <w:rPr>
          <w:rFonts w:asciiTheme="minorEastAsia" w:eastAsiaTheme="minorEastAsia" w:hAnsiTheme="minorEastAsia"/>
          <w:szCs w:val="21"/>
        </w:rPr>
        <w:sectPr w:rsidR="000671D2" w:rsidRPr="006800C7" w:rsidSect="009D2A20">
          <w:pgSz w:w="11906" w:h="16838" w:code="9"/>
          <w:pgMar w:top="1134" w:right="1134" w:bottom="1134" w:left="1418" w:header="851" w:footer="567" w:gutter="0"/>
          <w:cols w:space="425"/>
          <w:docGrid w:type="lines" w:linePitch="338"/>
        </w:sectPr>
      </w:pPr>
    </w:p>
    <w:p w14:paraId="6FAA9D99" w14:textId="77777777" w:rsidR="00E45AD8" w:rsidRPr="006800C7" w:rsidRDefault="00E45AD8" w:rsidP="00E45AD8">
      <w:pPr>
        <w:jc w:val="center"/>
        <w:rPr>
          <w:rFonts w:ascii="ＭＳ ゴシック" w:eastAsia="ＭＳ ゴシック" w:hAnsi="ＭＳ ゴシック"/>
          <w:sz w:val="36"/>
          <w:szCs w:val="36"/>
        </w:rPr>
      </w:pPr>
    </w:p>
    <w:p w14:paraId="7F6CE8B2" w14:textId="77777777" w:rsidR="00E45AD8" w:rsidRPr="006800C7" w:rsidRDefault="00E45AD8" w:rsidP="00E45AD8">
      <w:pPr>
        <w:jc w:val="center"/>
        <w:rPr>
          <w:rFonts w:ascii="ＭＳ ゴシック" w:eastAsia="ＭＳ ゴシック" w:hAnsi="ＭＳ ゴシック"/>
          <w:sz w:val="36"/>
          <w:szCs w:val="36"/>
        </w:rPr>
      </w:pPr>
    </w:p>
    <w:p w14:paraId="1027E715" w14:textId="77777777" w:rsidR="00E45AD8" w:rsidRPr="006800C7" w:rsidRDefault="00E45AD8" w:rsidP="00E45AD8">
      <w:pPr>
        <w:jc w:val="center"/>
        <w:rPr>
          <w:rFonts w:ascii="ＭＳ ゴシック" w:eastAsia="ＭＳ ゴシック" w:hAnsi="ＭＳ ゴシック"/>
          <w:sz w:val="36"/>
          <w:szCs w:val="36"/>
        </w:rPr>
      </w:pPr>
    </w:p>
    <w:p w14:paraId="65D8D230" w14:textId="77777777" w:rsidR="00E45AD8" w:rsidRPr="006800C7" w:rsidRDefault="00E45AD8" w:rsidP="00E45AD8">
      <w:pPr>
        <w:jc w:val="center"/>
        <w:rPr>
          <w:rFonts w:ascii="ＭＳ ゴシック" w:eastAsia="ＭＳ ゴシック" w:hAnsi="ＭＳ ゴシック"/>
          <w:sz w:val="36"/>
          <w:szCs w:val="36"/>
        </w:rPr>
      </w:pPr>
    </w:p>
    <w:p w14:paraId="4A04792B" w14:textId="77777777" w:rsidR="00E45AD8" w:rsidRPr="006800C7" w:rsidRDefault="00E45AD8" w:rsidP="00E45AD8">
      <w:pPr>
        <w:jc w:val="center"/>
        <w:rPr>
          <w:rFonts w:ascii="ＭＳ ゴシック" w:eastAsia="ＭＳ ゴシック" w:hAnsi="ＭＳ ゴシック"/>
          <w:sz w:val="36"/>
          <w:szCs w:val="36"/>
        </w:rPr>
      </w:pPr>
    </w:p>
    <w:p w14:paraId="28A93885" w14:textId="77777777" w:rsidR="00E45AD8" w:rsidRPr="006800C7" w:rsidRDefault="00E45AD8" w:rsidP="00E45AD8">
      <w:pPr>
        <w:jc w:val="center"/>
        <w:rPr>
          <w:rFonts w:ascii="ＭＳ ゴシック" w:eastAsia="ＭＳ ゴシック" w:hAnsi="ＭＳ ゴシック"/>
          <w:sz w:val="36"/>
          <w:szCs w:val="36"/>
        </w:rPr>
      </w:pPr>
    </w:p>
    <w:p w14:paraId="7EEA0E3E" w14:textId="77777777" w:rsidR="00E45AD8" w:rsidRPr="006800C7" w:rsidRDefault="00E45AD8" w:rsidP="00E45AD8">
      <w:pPr>
        <w:jc w:val="center"/>
        <w:rPr>
          <w:rFonts w:ascii="ＭＳ ゴシック" w:eastAsia="ＭＳ ゴシック" w:hAnsi="ＭＳ ゴシック"/>
          <w:sz w:val="36"/>
          <w:szCs w:val="36"/>
        </w:rPr>
      </w:pPr>
    </w:p>
    <w:p w14:paraId="74316F1C" w14:textId="6F7311AB" w:rsidR="00E45AD8" w:rsidRPr="006800C7" w:rsidRDefault="002955F9" w:rsidP="00E45AD8">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２</w:t>
      </w:r>
      <w:r w:rsidR="00FE046C" w:rsidRPr="006800C7">
        <w:rPr>
          <w:rFonts w:ascii="ＭＳ ゴシック" w:eastAsia="ＭＳ ゴシック" w:hAnsi="ＭＳ ゴシック" w:hint="eastAsia"/>
          <w:sz w:val="36"/>
          <w:szCs w:val="36"/>
        </w:rPr>
        <w:t xml:space="preserve">　</w:t>
      </w:r>
      <w:r w:rsidR="00FE4EBB" w:rsidRPr="006800C7">
        <w:rPr>
          <w:rFonts w:ascii="ＭＳ ゴシック" w:eastAsia="ＭＳ ゴシック" w:hAnsi="ＭＳ ゴシック" w:hint="eastAsia"/>
          <w:sz w:val="36"/>
          <w:szCs w:val="36"/>
        </w:rPr>
        <w:t>応募</w:t>
      </w:r>
      <w:r w:rsidR="00EE1369" w:rsidRPr="006800C7">
        <w:rPr>
          <w:rFonts w:ascii="ＭＳ ゴシック" w:eastAsia="ＭＳ ゴシック" w:hAnsi="ＭＳ ゴシック" w:hint="eastAsia"/>
          <w:sz w:val="36"/>
          <w:szCs w:val="36"/>
        </w:rPr>
        <w:t>資格確認審査</w:t>
      </w:r>
      <w:r w:rsidR="00FE046C" w:rsidRPr="006800C7">
        <w:rPr>
          <w:rFonts w:ascii="ＭＳ ゴシック" w:eastAsia="ＭＳ ゴシック" w:hAnsi="ＭＳ ゴシック" w:hint="eastAsia"/>
          <w:sz w:val="36"/>
          <w:szCs w:val="36"/>
        </w:rPr>
        <w:t>に関する提出書類</w:t>
      </w:r>
    </w:p>
    <w:p w14:paraId="0FD7942E" w14:textId="7840A844" w:rsidR="0030382F" w:rsidRPr="006800C7" w:rsidRDefault="0030382F">
      <w:pPr>
        <w:widowControl/>
        <w:jc w:val="left"/>
        <w:rPr>
          <w:rFonts w:asciiTheme="minorEastAsia" w:eastAsiaTheme="minorEastAsia" w:hAnsiTheme="minorEastAsia"/>
          <w:szCs w:val="21"/>
        </w:rPr>
      </w:pPr>
      <w:r w:rsidRPr="006800C7">
        <w:rPr>
          <w:rFonts w:asciiTheme="minorEastAsia" w:eastAsiaTheme="minorEastAsia" w:hAnsiTheme="minorEastAsia"/>
          <w:szCs w:val="21"/>
        </w:rPr>
        <w:br w:type="page"/>
      </w:r>
    </w:p>
    <w:p w14:paraId="5C5C7044" w14:textId="0BE64573" w:rsidR="0030382F" w:rsidRPr="006800C7" w:rsidRDefault="0030382F" w:rsidP="00BF407F">
      <w:pPr>
        <w:widowControl/>
        <w:jc w:val="right"/>
        <w:rPr>
          <w:rFonts w:asciiTheme="minorEastAsia" w:eastAsiaTheme="minorEastAsia" w:hAnsiTheme="minorEastAsia" w:cs="Arial"/>
        </w:rPr>
      </w:pPr>
      <w:r w:rsidRPr="006800C7">
        <w:rPr>
          <w:rFonts w:asciiTheme="minorEastAsia" w:eastAsiaTheme="minorEastAsia" w:hAnsiTheme="minorEastAsia" w:cs="Arial" w:hint="eastAsia"/>
        </w:rPr>
        <w:lastRenderedPageBreak/>
        <w:t>（様式</w:t>
      </w:r>
      <w:r w:rsidR="002955F9" w:rsidRPr="006800C7">
        <w:rPr>
          <w:rFonts w:asciiTheme="minorEastAsia" w:eastAsiaTheme="minorEastAsia" w:hAnsiTheme="minorEastAsia" w:cs="Arial" w:hint="eastAsia"/>
        </w:rPr>
        <w:t>2</w:t>
      </w:r>
      <w:r w:rsidRPr="006800C7">
        <w:rPr>
          <w:rFonts w:asciiTheme="minorEastAsia" w:eastAsiaTheme="minorEastAsia" w:hAnsiTheme="minorEastAsia" w:cs="Arial" w:hint="eastAsia"/>
        </w:rPr>
        <w:t>-1）</w:t>
      </w:r>
    </w:p>
    <w:p w14:paraId="614BCC73" w14:textId="77777777" w:rsidR="0030382F" w:rsidRPr="006800C7" w:rsidRDefault="0030382F" w:rsidP="0030382F">
      <w:pPr>
        <w:jc w:val="right"/>
        <w:rPr>
          <w:rFonts w:asciiTheme="minorEastAsia" w:eastAsiaTheme="minorEastAsia" w:hAnsiTheme="minorEastAsia" w:cs="Arial"/>
        </w:rPr>
      </w:pPr>
    </w:p>
    <w:p w14:paraId="33EF3943" w14:textId="355ACB32" w:rsidR="0030382F" w:rsidRPr="006800C7" w:rsidRDefault="003D62CC" w:rsidP="0030382F">
      <w:pPr>
        <w:wordWrap w:val="0"/>
        <w:jc w:val="right"/>
        <w:rPr>
          <w:rFonts w:asciiTheme="minorEastAsia" w:eastAsiaTheme="minorEastAsia" w:hAnsiTheme="minorEastAsia"/>
        </w:rPr>
      </w:pPr>
      <w:r w:rsidRPr="006800C7">
        <w:rPr>
          <w:rFonts w:asciiTheme="minorEastAsia" w:eastAsiaTheme="minorEastAsia" w:hAnsiTheme="minorEastAsia" w:hint="eastAsia"/>
        </w:rPr>
        <w:t>令和</w:t>
      </w:r>
      <w:r w:rsidR="0030382F" w:rsidRPr="006800C7">
        <w:rPr>
          <w:rFonts w:asciiTheme="minorEastAsia" w:eastAsiaTheme="minorEastAsia" w:hAnsiTheme="minorEastAsia" w:hint="eastAsia"/>
        </w:rPr>
        <w:t xml:space="preserve">　年　月　日　</w:t>
      </w:r>
    </w:p>
    <w:p w14:paraId="7B747EE0" w14:textId="77777777" w:rsidR="0030382F" w:rsidRPr="006800C7" w:rsidRDefault="0030382F" w:rsidP="0030382F">
      <w:pPr>
        <w:jc w:val="right"/>
        <w:rPr>
          <w:rFonts w:asciiTheme="minorEastAsia" w:eastAsiaTheme="minorEastAsia" w:hAnsiTheme="minorEastAsia"/>
        </w:rPr>
      </w:pPr>
    </w:p>
    <w:p w14:paraId="3F3458C7" w14:textId="77777777" w:rsidR="0030382F" w:rsidRPr="006800C7" w:rsidRDefault="0030382F" w:rsidP="0030382F">
      <w:pPr>
        <w:jc w:val="left"/>
        <w:rPr>
          <w:rFonts w:asciiTheme="minorEastAsia" w:eastAsiaTheme="minorEastAsia" w:hAnsiTheme="minorEastAsia"/>
          <w:lang w:eastAsia="zh-TW"/>
        </w:rPr>
      </w:pPr>
      <w:r w:rsidRPr="006800C7">
        <w:rPr>
          <w:rFonts w:asciiTheme="minorEastAsia" w:eastAsiaTheme="minorEastAsia" w:hAnsiTheme="minorEastAsia" w:hint="eastAsia"/>
          <w:sz w:val="24"/>
          <w:u w:val="single"/>
          <w:lang w:eastAsia="zh-TW"/>
        </w:rPr>
        <w:t xml:space="preserve">代表企業名　　　　　　　　　　　　　　　　　　</w:t>
      </w:r>
      <w:r w:rsidRPr="006800C7">
        <w:rPr>
          <w:rFonts w:asciiTheme="minorEastAsia" w:eastAsiaTheme="minorEastAsia" w:hAnsiTheme="minorEastAsia" w:hint="eastAsia"/>
          <w:lang w:eastAsia="zh-TW"/>
        </w:rPr>
        <w:t xml:space="preserve">　　</w:t>
      </w:r>
    </w:p>
    <w:p w14:paraId="563E9871" w14:textId="77777777" w:rsidR="0030382F" w:rsidRPr="006800C7" w:rsidRDefault="0030382F" w:rsidP="0030382F">
      <w:pPr>
        <w:jc w:val="right"/>
        <w:rPr>
          <w:rFonts w:asciiTheme="minorEastAsia" w:eastAsiaTheme="minorEastAsia" w:hAnsiTheme="minorEastAsia"/>
          <w:lang w:eastAsia="zh-TW"/>
        </w:rPr>
      </w:pPr>
    </w:p>
    <w:p w14:paraId="2EC9C778" w14:textId="77777777" w:rsidR="008E7A51" w:rsidRPr="006800C7" w:rsidRDefault="008E7A51" w:rsidP="0030382F">
      <w:pPr>
        <w:jc w:val="right"/>
        <w:rPr>
          <w:rFonts w:asciiTheme="minorEastAsia" w:eastAsiaTheme="minorEastAsia" w:hAnsiTheme="minorEastAsia"/>
          <w:lang w:eastAsia="zh-TW"/>
        </w:rPr>
      </w:pPr>
    </w:p>
    <w:p w14:paraId="3A6B1233" w14:textId="2C79D019" w:rsidR="0030382F" w:rsidRPr="006800C7" w:rsidRDefault="00FE4EBB" w:rsidP="0030382F">
      <w:pPr>
        <w:pStyle w:val="a3"/>
        <w:tabs>
          <w:tab w:val="clear" w:pos="4252"/>
          <w:tab w:val="clear" w:pos="8504"/>
        </w:tabs>
        <w:snapToGrid/>
        <w:jc w:val="center"/>
        <w:rPr>
          <w:rFonts w:asciiTheme="majorEastAsia" w:eastAsiaTheme="majorEastAsia" w:hAnsiTheme="majorEastAsia"/>
          <w:sz w:val="24"/>
        </w:rPr>
      </w:pPr>
      <w:r w:rsidRPr="006800C7">
        <w:rPr>
          <w:rFonts w:asciiTheme="majorEastAsia" w:eastAsiaTheme="majorEastAsia" w:hAnsiTheme="majorEastAsia" w:hint="eastAsia"/>
          <w:sz w:val="24"/>
        </w:rPr>
        <w:t>応募</w:t>
      </w:r>
      <w:r w:rsidR="0030382F" w:rsidRPr="006800C7">
        <w:rPr>
          <w:rFonts w:asciiTheme="majorEastAsia" w:eastAsiaTheme="majorEastAsia" w:hAnsiTheme="majorEastAsia" w:hint="eastAsia"/>
          <w:sz w:val="24"/>
        </w:rPr>
        <w:t>資格確認審査の確認書</w:t>
      </w:r>
    </w:p>
    <w:p w14:paraId="38A5FEA0" w14:textId="77777777" w:rsidR="0030382F" w:rsidRPr="006800C7" w:rsidRDefault="0030382F" w:rsidP="008E7A51"/>
    <w:p w14:paraId="526ACA1A" w14:textId="77777777" w:rsidR="008E7A51" w:rsidRPr="006800C7" w:rsidRDefault="008E7A51" w:rsidP="008E7A5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291"/>
        <w:gridCol w:w="4415"/>
        <w:gridCol w:w="1177"/>
        <w:gridCol w:w="1176"/>
        <w:gridCol w:w="1177"/>
      </w:tblGrid>
      <w:tr w:rsidR="006800C7" w:rsidRPr="006800C7" w14:paraId="57E0EA95" w14:textId="77777777" w:rsidTr="003E6BC2">
        <w:trPr>
          <w:tblHeader/>
        </w:trPr>
        <w:tc>
          <w:tcPr>
            <w:tcW w:w="1291" w:type="dxa"/>
            <w:tcBorders>
              <w:bottom w:val="single" w:sz="4" w:space="0" w:color="auto"/>
            </w:tcBorders>
            <w:shd w:val="clear" w:color="auto" w:fill="BFBFBF" w:themeFill="background1" w:themeFillShade="BF"/>
            <w:vAlign w:val="center"/>
          </w:tcPr>
          <w:p w14:paraId="532620A2" w14:textId="77777777" w:rsidR="0030382F" w:rsidRPr="006800C7" w:rsidRDefault="0030382F" w:rsidP="0030382F">
            <w:pPr>
              <w:spacing w:line="0" w:lineRule="atLeast"/>
              <w:jc w:val="center"/>
              <w:rPr>
                <w:rFonts w:asciiTheme="minorEastAsia" w:eastAsiaTheme="minorEastAsia" w:hAnsiTheme="minorEastAsia"/>
              </w:rPr>
            </w:pPr>
            <w:r w:rsidRPr="006800C7">
              <w:rPr>
                <w:rFonts w:asciiTheme="minorEastAsia" w:eastAsiaTheme="minorEastAsia" w:hAnsiTheme="minorEastAsia" w:hint="eastAsia"/>
              </w:rPr>
              <w:t>様式</w:t>
            </w:r>
          </w:p>
        </w:tc>
        <w:tc>
          <w:tcPr>
            <w:tcW w:w="4415" w:type="dxa"/>
            <w:tcBorders>
              <w:bottom w:val="single" w:sz="4" w:space="0" w:color="auto"/>
            </w:tcBorders>
            <w:shd w:val="clear" w:color="auto" w:fill="BFBFBF" w:themeFill="background1" w:themeFillShade="BF"/>
            <w:vAlign w:val="center"/>
          </w:tcPr>
          <w:p w14:paraId="78BEBEE4" w14:textId="77777777" w:rsidR="0030382F" w:rsidRPr="006800C7" w:rsidRDefault="0030382F" w:rsidP="0030382F">
            <w:pPr>
              <w:spacing w:line="0" w:lineRule="atLeast"/>
              <w:jc w:val="center"/>
              <w:rPr>
                <w:rFonts w:asciiTheme="minorEastAsia" w:eastAsiaTheme="minorEastAsia" w:hAnsiTheme="minorEastAsia"/>
              </w:rPr>
            </w:pPr>
            <w:r w:rsidRPr="006800C7">
              <w:rPr>
                <w:rFonts w:asciiTheme="minorEastAsia" w:eastAsiaTheme="minorEastAsia" w:hAnsiTheme="minorEastAsia" w:hint="eastAsia"/>
              </w:rPr>
              <w:t>内容</w:t>
            </w:r>
          </w:p>
        </w:tc>
        <w:tc>
          <w:tcPr>
            <w:tcW w:w="1177" w:type="dxa"/>
            <w:tcBorders>
              <w:bottom w:val="single" w:sz="4" w:space="0" w:color="auto"/>
            </w:tcBorders>
            <w:shd w:val="clear" w:color="auto" w:fill="BFBFBF" w:themeFill="background1" w:themeFillShade="BF"/>
            <w:vAlign w:val="center"/>
          </w:tcPr>
          <w:p w14:paraId="48AE1B14" w14:textId="77777777" w:rsidR="0030382F" w:rsidRPr="006800C7" w:rsidRDefault="0030382F" w:rsidP="0030382F">
            <w:pPr>
              <w:autoSpaceDE w:val="0"/>
              <w:autoSpaceDN w:val="0"/>
              <w:spacing w:line="0" w:lineRule="atLeast"/>
              <w:jc w:val="center"/>
              <w:rPr>
                <w:rFonts w:asciiTheme="minorEastAsia" w:eastAsiaTheme="minorEastAsia" w:hAnsiTheme="minorEastAsia"/>
              </w:rPr>
            </w:pPr>
            <w:r w:rsidRPr="006800C7">
              <w:rPr>
                <w:rFonts w:asciiTheme="minorEastAsia" w:eastAsiaTheme="minorEastAsia" w:hAnsiTheme="minorEastAsia" w:hint="eastAsia"/>
              </w:rPr>
              <w:t>部数</w:t>
            </w:r>
          </w:p>
        </w:tc>
        <w:tc>
          <w:tcPr>
            <w:tcW w:w="1176" w:type="dxa"/>
            <w:tcBorders>
              <w:bottom w:val="single" w:sz="4" w:space="0" w:color="auto"/>
            </w:tcBorders>
            <w:shd w:val="clear" w:color="auto" w:fill="BFBFBF" w:themeFill="background1" w:themeFillShade="BF"/>
            <w:vAlign w:val="center"/>
          </w:tcPr>
          <w:p w14:paraId="073281F0" w14:textId="02807531" w:rsidR="0030382F" w:rsidRPr="006800C7" w:rsidRDefault="00BE6F3D" w:rsidP="0030382F">
            <w:pPr>
              <w:autoSpaceDE w:val="0"/>
              <w:autoSpaceDN w:val="0"/>
              <w:spacing w:line="0" w:lineRule="atLeast"/>
              <w:jc w:val="center"/>
              <w:rPr>
                <w:rFonts w:asciiTheme="minorEastAsia" w:eastAsiaTheme="minorEastAsia" w:hAnsiTheme="minorEastAsia"/>
                <w:sz w:val="18"/>
              </w:rPr>
            </w:pPr>
            <w:r w:rsidRPr="006800C7">
              <w:rPr>
                <w:rFonts w:asciiTheme="minorEastAsia" w:eastAsiaTheme="minorEastAsia" w:hAnsiTheme="minorEastAsia" w:hint="eastAsia"/>
                <w:sz w:val="18"/>
              </w:rPr>
              <w:t>応募</w:t>
            </w:r>
            <w:r w:rsidR="0030382F" w:rsidRPr="006800C7">
              <w:rPr>
                <w:rFonts w:asciiTheme="minorEastAsia" w:eastAsiaTheme="minorEastAsia" w:hAnsiTheme="minorEastAsia" w:hint="eastAsia"/>
                <w:sz w:val="18"/>
              </w:rPr>
              <w:t>者</w:t>
            </w:r>
          </w:p>
          <w:p w14:paraId="37AF7921" w14:textId="77777777" w:rsidR="0030382F" w:rsidRPr="006800C7" w:rsidRDefault="0030382F" w:rsidP="0030382F">
            <w:pPr>
              <w:autoSpaceDE w:val="0"/>
              <w:autoSpaceDN w:val="0"/>
              <w:spacing w:line="0" w:lineRule="atLeast"/>
              <w:jc w:val="center"/>
              <w:rPr>
                <w:rFonts w:asciiTheme="minorEastAsia" w:eastAsiaTheme="minorEastAsia" w:hAnsiTheme="minorEastAsia"/>
                <w:sz w:val="20"/>
              </w:rPr>
            </w:pPr>
            <w:r w:rsidRPr="006800C7">
              <w:rPr>
                <w:rFonts w:asciiTheme="minorEastAsia" w:eastAsiaTheme="minorEastAsia" w:hAnsiTheme="minorEastAsia" w:hint="eastAsia"/>
                <w:sz w:val="18"/>
              </w:rPr>
              <w:t>確認</w:t>
            </w:r>
          </w:p>
        </w:tc>
        <w:tc>
          <w:tcPr>
            <w:tcW w:w="1177" w:type="dxa"/>
            <w:tcBorders>
              <w:bottom w:val="single" w:sz="4" w:space="0" w:color="auto"/>
            </w:tcBorders>
            <w:shd w:val="clear" w:color="auto" w:fill="BFBFBF" w:themeFill="background1" w:themeFillShade="BF"/>
            <w:vAlign w:val="center"/>
          </w:tcPr>
          <w:p w14:paraId="61C6AF84" w14:textId="0586921A" w:rsidR="0030382F" w:rsidRPr="006800C7" w:rsidRDefault="00270C9D" w:rsidP="0030382F">
            <w:pPr>
              <w:autoSpaceDE w:val="0"/>
              <w:autoSpaceDN w:val="0"/>
              <w:spacing w:line="0" w:lineRule="atLeast"/>
              <w:jc w:val="center"/>
              <w:rPr>
                <w:rFonts w:asciiTheme="minorEastAsia" w:eastAsiaTheme="minorEastAsia" w:hAnsiTheme="minorEastAsia"/>
                <w:sz w:val="20"/>
              </w:rPr>
            </w:pPr>
            <w:r w:rsidRPr="006800C7">
              <w:rPr>
                <w:rFonts w:asciiTheme="minorEastAsia" w:eastAsiaTheme="minorEastAsia" w:hAnsiTheme="minorEastAsia" w:hint="eastAsia"/>
                <w:sz w:val="20"/>
              </w:rPr>
              <w:t>町</w:t>
            </w:r>
          </w:p>
          <w:p w14:paraId="1E485490" w14:textId="77777777" w:rsidR="0030382F" w:rsidRPr="006800C7" w:rsidRDefault="0030382F" w:rsidP="0030382F">
            <w:pPr>
              <w:autoSpaceDE w:val="0"/>
              <w:autoSpaceDN w:val="0"/>
              <w:spacing w:line="0" w:lineRule="atLeast"/>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r>
      <w:tr w:rsidR="006800C7" w:rsidRPr="006800C7" w14:paraId="589D8E74" w14:textId="77777777" w:rsidTr="003E6BC2">
        <w:tc>
          <w:tcPr>
            <w:tcW w:w="1291" w:type="dxa"/>
            <w:tcBorders>
              <w:top w:val="single" w:sz="4" w:space="0" w:color="auto"/>
            </w:tcBorders>
            <w:vAlign w:val="center"/>
          </w:tcPr>
          <w:p w14:paraId="6A9440E6" w14:textId="3A476E1F"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1</w:t>
            </w:r>
          </w:p>
        </w:tc>
        <w:tc>
          <w:tcPr>
            <w:tcW w:w="4415" w:type="dxa"/>
            <w:tcBorders>
              <w:top w:val="single" w:sz="4" w:space="0" w:color="auto"/>
            </w:tcBorders>
            <w:vAlign w:val="center"/>
          </w:tcPr>
          <w:p w14:paraId="548AB189" w14:textId="151C8A55" w:rsidR="0030382F" w:rsidRPr="006800C7" w:rsidRDefault="00FE4EBB" w:rsidP="0030382F">
            <w:pPr>
              <w:rPr>
                <w:rFonts w:asciiTheme="minorEastAsia" w:eastAsiaTheme="minorEastAsia" w:hAnsiTheme="minorEastAsia"/>
              </w:rPr>
            </w:pPr>
            <w:r w:rsidRPr="006800C7">
              <w:rPr>
                <w:rFonts w:asciiTheme="minorEastAsia" w:eastAsiaTheme="minorEastAsia" w:hAnsiTheme="minorEastAsia" w:hint="eastAsia"/>
              </w:rPr>
              <w:t>応募</w:t>
            </w:r>
            <w:r w:rsidR="0030382F" w:rsidRPr="006800C7">
              <w:rPr>
                <w:rFonts w:asciiTheme="minorEastAsia" w:eastAsiaTheme="minorEastAsia" w:hAnsiTheme="minorEastAsia" w:hint="eastAsia"/>
              </w:rPr>
              <w:t>資格確認審査の確認書</w:t>
            </w:r>
          </w:p>
        </w:tc>
        <w:tc>
          <w:tcPr>
            <w:tcW w:w="1177" w:type="dxa"/>
            <w:tcBorders>
              <w:top w:val="single" w:sz="4" w:space="0" w:color="auto"/>
              <w:bottom w:val="nil"/>
            </w:tcBorders>
            <w:vAlign w:val="center"/>
          </w:tcPr>
          <w:p w14:paraId="67C9C9E1" w14:textId="7F328C55" w:rsidR="0030382F" w:rsidRPr="006800C7" w:rsidRDefault="0030382F" w:rsidP="0030382F">
            <w:pPr>
              <w:jc w:val="center"/>
              <w:rPr>
                <w:rFonts w:asciiTheme="minorEastAsia" w:eastAsiaTheme="minorEastAsia" w:hAnsiTheme="minorEastAsia"/>
              </w:rPr>
            </w:pPr>
            <w:r w:rsidRPr="006800C7">
              <w:rPr>
                <w:rFonts w:asciiTheme="minorEastAsia" w:eastAsiaTheme="minorEastAsia" w:hAnsiTheme="minorEastAsia" w:hint="eastAsia"/>
              </w:rPr>
              <w:t>正</w:t>
            </w:r>
            <w:r w:rsidR="00360794" w:rsidRPr="006800C7">
              <w:rPr>
                <w:rFonts w:asciiTheme="minorEastAsia" w:eastAsiaTheme="minorEastAsia" w:hAnsiTheme="minorEastAsia" w:hint="eastAsia"/>
              </w:rPr>
              <w:t>1</w:t>
            </w:r>
            <w:r w:rsidR="000957C1" w:rsidRPr="006800C7">
              <w:rPr>
                <w:rFonts w:asciiTheme="minorEastAsia" w:eastAsiaTheme="minorEastAsia" w:hAnsiTheme="minorEastAsia" w:hint="eastAsia"/>
              </w:rPr>
              <w:t>・副1</w:t>
            </w:r>
          </w:p>
        </w:tc>
        <w:tc>
          <w:tcPr>
            <w:tcW w:w="1176" w:type="dxa"/>
            <w:tcBorders>
              <w:top w:val="single" w:sz="4" w:space="0" w:color="auto"/>
            </w:tcBorders>
          </w:tcPr>
          <w:p w14:paraId="4352B945" w14:textId="77777777" w:rsidR="0030382F" w:rsidRPr="006800C7" w:rsidRDefault="0030382F" w:rsidP="0030382F">
            <w:pPr>
              <w:rPr>
                <w:rFonts w:asciiTheme="minorEastAsia" w:eastAsiaTheme="minorEastAsia" w:hAnsiTheme="minorEastAsia"/>
              </w:rPr>
            </w:pPr>
          </w:p>
        </w:tc>
        <w:tc>
          <w:tcPr>
            <w:tcW w:w="1177" w:type="dxa"/>
            <w:tcBorders>
              <w:top w:val="single" w:sz="4" w:space="0" w:color="auto"/>
            </w:tcBorders>
          </w:tcPr>
          <w:p w14:paraId="579A618F" w14:textId="77777777" w:rsidR="0030382F" w:rsidRPr="006800C7" w:rsidRDefault="0030382F" w:rsidP="0030382F">
            <w:pPr>
              <w:rPr>
                <w:rFonts w:asciiTheme="minorEastAsia" w:eastAsiaTheme="minorEastAsia" w:hAnsiTheme="minorEastAsia"/>
              </w:rPr>
            </w:pPr>
          </w:p>
        </w:tc>
      </w:tr>
      <w:tr w:rsidR="006800C7" w:rsidRPr="006800C7" w14:paraId="497FF3E6" w14:textId="77777777" w:rsidTr="003E6BC2">
        <w:tc>
          <w:tcPr>
            <w:tcW w:w="1291" w:type="dxa"/>
            <w:vAlign w:val="center"/>
          </w:tcPr>
          <w:p w14:paraId="2F6EDA5F" w14:textId="19B0D6B2"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2</w:t>
            </w:r>
          </w:p>
        </w:tc>
        <w:tc>
          <w:tcPr>
            <w:tcW w:w="4415" w:type="dxa"/>
            <w:vAlign w:val="center"/>
          </w:tcPr>
          <w:p w14:paraId="4ABC4D5F" w14:textId="55A17177" w:rsidR="0030382F" w:rsidRPr="006800C7" w:rsidRDefault="005E2D20" w:rsidP="0030382F">
            <w:pPr>
              <w:rPr>
                <w:rFonts w:asciiTheme="minorEastAsia" w:eastAsiaTheme="minorEastAsia" w:hAnsiTheme="minorEastAsia"/>
                <w:kern w:val="0"/>
              </w:rPr>
            </w:pPr>
            <w:r w:rsidRPr="006800C7">
              <w:rPr>
                <w:rFonts w:asciiTheme="minorEastAsia" w:eastAsiaTheme="minorEastAsia" w:hAnsiTheme="minorEastAsia" w:hint="eastAsia"/>
              </w:rPr>
              <w:t>応募</w:t>
            </w:r>
            <w:r w:rsidR="0030382F" w:rsidRPr="006800C7">
              <w:rPr>
                <w:rFonts w:asciiTheme="minorEastAsia" w:eastAsiaTheme="minorEastAsia" w:hAnsiTheme="minorEastAsia" w:hint="eastAsia"/>
              </w:rPr>
              <w:t>表明書</w:t>
            </w:r>
          </w:p>
        </w:tc>
        <w:tc>
          <w:tcPr>
            <w:tcW w:w="1177" w:type="dxa"/>
            <w:tcBorders>
              <w:top w:val="nil"/>
              <w:bottom w:val="nil"/>
            </w:tcBorders>
            <w:vAlign w:val="center"/>
          </w:tcPr>
          <w:p w14:paraId="34F10DB4" w14:textId="77777777" w:rsidR="0030382F" w:rsidRPr="006800C7" w:rsidRDefault="0030382F" w:rsidP="0030382F">
            <w:pPr>
              <w:jc w:val="center"/>
              <w:rPr>
                <w:rFonts w:asciiTheme="minorEastAsia" w:eastAsiaTheme="minorEastAsia" w:hAnsiTheme="minorEastAsia"/>
              </w:rPr>
            </w:pPr>
          </w:p>
        </w:tc>
        <w:tc>
          <w:tcPr>
            <w:tcW w:w="1176" w:type="dxa"/>
          </w:tcPr>
          <w:p w14:paraId="1EA78437" w14:textId="77777777" w:rsidR="0030382F" w:rsidRPr="006800C7" w:rsidRDefault="0030382F" w:rsidP="0030382F">
            <w:pPr>
              <w:rPr>
                <w:rFonts w:asciiTheme="minorEastAsia" w:eastAsiaTheme="minorEastAsia" w:hAnsiTheme="minorEastAsia"/>
              </w:rPr>
            </w:pPr>
          </w:p>
        </w:tc>
        <w:tc>
          <w:tcPr>
            <w:tcW w:w="1177" w:type="dxa"/>
          </w:tcPr>
          <w:p w14:paraId="1B87F2F2" w14:textId="77777777" w:rsidR="0030382F" w:rsidRPr="006800C7" w:rsidRDefault="0030382F" w:rsidP="0030382F">
            <w:pPr>
              <w:rPr>
                <w:rFonts w:asciiTheme="minorEastAsia" w:eastAsiaTheme="minorEastAsia" w:hAnsiTheme="minorEastAsia"/>
              </w:rPr>
            </w:pPr>
          </w:p>
        </w:tc>
      </w:tr>
      <w:tr w:rsidR="006800C7" w:rsidRPr="006800C7" w14:paraId="38B11B0E" w14:textId="77777777" w:rsidTr="003E6BC2">
        <w:tc>
          <w:tcPr>
            <w:tcW w:w="1291" w:type="dxa"/>
            <w:vAlign w:val="center"/>
          </w:tcPr>
          <w:p w14:paraId="4CBC8B0E" w14:textId="39194757"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3</w:t>
            </w:r>
          </w:p>
        </w:tc>
        <w:tc>
          <w:tcPr>
            <w:tcW w:w="4415" w:type="dxa"/>
            <w:vAlign w:val="center"/>
          </w:tcPr>
          <w:p w14:paraId="782F8361" w14:textId="3F8E9981" w:rsidR="0030382F" w:rsidRPr="006800C7" w:rsidRDefault="00C30AC8" w:rsidP="0030382F">
            <w:pPr>
              <w:rPr>
                <w:rFonts w:asciiTheme="minorEastAsia" w:eastAsiaTheme="minorEastAsia" w:hAnsiTheme="minorEastAsia"/>
                <w:szCs w:val="21"/>
                <w:shd w:val="pct15" w:color="auto" w:fill="FFFFFF"/>
              </w:rPr>
            </w:pPr>
            <w:r w:rsidRPr="006800C7">
              <w:rPr>
                <w:rFonts w:asciiTheme="minorEastAsia" w:eastAsiaTheme="minorEastAsia" w:hAnsiTheme="minorEastAsia" w:hint="eastAsia"/>
                <w:szCs w:val="21"/>
              </w:rPr>
              <w:t>応募者</w:t>
            </w:r>
            <w:r w:rsidR="0030382F" w:rsidRPr="006800C7">
              <w:rPr>
                <w:rFonts w:asciiTheme="minorEastAsia" w:eastAsiaTheme="minorEastAsia" w:hAnsiTheme="minorEastAsia" w:hint="eastAsia"/>
                <w:szCs w:val="21"/>
              </w:rPr>
              <w:t>の企業構成表</w:t>
            </w:r>
          </w:p>
        </w:tc>
        <w:tc>
          <w:tcPr>
            <w:tcW w:w="1177" w:type="dxa"/>
            <w:tcBorders>
              <w:top w:val="nil"/>
              <w:bottom w:val="nil"/>
            </w:tcBorders>
            <w:vAlign w:val="center"/>
          </w:tcPr>
          <w:p w14:paraId="51D024A3" w14:textId="77777777" w:rsidR="0030382F" w:rsidRPr="006800C7" w:rsidRDefault="0030382F" w:rsidP="0030382F">
            <w:pPr>
              <w:jc w:val="center"/>
              <w:rPr>
                <w:rFonts w:asciiTheme="minorEastAsia" w:eastAsiaTheme="minorEastAsia" w:hAnsiTheme="minorEastAsia"/>
              </w:rPr>
            </w:pPr>
          </w:p>
        </w:tc>
        <w:tc>
          <w:tcPr>
            <w:tcW w:w="1176" w:type="dxa"/>
          </w:tcPr>
          <w:p w14:paraId="391A598E" w14:textId="77777777" w:rsidR="0030382F" w:rsidRPr="006800C7" w:rsidRDefault="0030382F" w:rsidP="0030382F">
            <w:pPr>
              <w:rPr>
                <w:rFonts w:asciiTheme="minorEastAsia" w:eastAsiaTheme="minorEastAsia" w:hAnsiTheme="minorEastAsia"/>
              </w:rPr>
            </w:pPr>
          </w:p>
        </w:tc>
        <w:tc>
          <w:tcPr>
            <w:tcW w:w="1177" w:type="dxa"/>
          </w:tcPr>
          <w:p w14:paraId="42EA7C58" w14:textId="77777777" w:rsidR="0030382F" w:rsidRPr="006800C7" w:rsidRDefault="0030382F" w:rsidP="0030382F">
            <w:pPr>
              <w:rPr>
                <w:rFonts w:asciiTheme="minorEastAsia" w:eastAsiaTheme="minorEastAsia" w:hAnsiTheme="minorEastAsia"/>
              </w:rPr>
            </w:pPr>
          </w:p>
        </w:tc>
      </w:tr>
      <w:tr w:rsidR="006800C7" w:rsidRPr="006800C7" w14:paraId="0A5A347B" w14:textId="77777777" w:rsidTr="003E6BC2">
        <w:tc>
          <w:tcPr>
            <w:tcW w:w="1291" w:type="dxa"/>
            <w:vAlign w:val="center"/>
          </w:tcPr>
          <w:p w14:paraId="7D67AED1" w14:textId="4050560C"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4</w:t>
            </w:r>
          </w:p>
        </w:tc>
        <w:tc>
          <w:tcPr>
            <w:tcW w:w="4415" w:type="dxa"/>
            <w:vAlign w:val="center"/>
          </w:tcPr>
          <w:p w14:paraId="0DAA73C0" w14:textId="77777777"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lang w:eastAsia="zh-TW"/>
              </w:rPr>
              <w:t>委任状</w:t>
            </w:r>
          </w:p>
        </w:tc>
        <w:tc>
          <w:tcPr>
            <w:tcW w:w="1177" w:type="dxa"/>
            <w:tcBorders>
              <w:top w:val="nil"/>
              <w:bottom w:val="nil"/>
            </w:tcBorders>
            <w:vAlign w:val="center"/>
          </w:tcPr>
          <w:p w14:paraId="5F274EE9"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020B2966" w14:textId="77777777" w:rsidR="0030382F" w:rsidRPr="006800C7" w:rsidRDefault="0030382F" w:rsidP="0030382F">
            <w:pPr>
              <w:rPr>
                <w:rFonts w:asciiTheme="minorEastAsia" w:eastAsiaTheme="minorEastAsia" w:hAnsiTheme="minorEastAsia"/>
                <w:lang w:eastAsia="zh-TW"/>
              </w:rPr>
            </w:pPr>
          </w:p>
        </w:tc>
        <w:tc>
          <w:tcPr>
            <w:tcW w:w="1177" w:type="dxa"/>
          </w:tcPr>
          <w:p w14:paraId="013FDEFD" w14:textId="77777777" w:rsidR="0030382F" w:rsidRPr="006800C7" w:rsidRDefault="0030382F" w:rsidP="0030382F">
            <w:pPr>
              <w:rPr>
                <w:rFonts w:asciiTheme="minorEastAsia" w:eastAsiaTheme="minorEastAsia" w:hAnsiTheme="minorEastAsia"/>
                <w:lang w:eastAsia="zh-TW"/>
              </w:rPr>
            </w:pPr>
          </w:p>
        </w:tc>
      </w:tr>
      <w:tr w:rsidR="006800C7" w:rsidRPr="006800C7" w14:paraId="149984A5" w14:textId="77777777" w:rsidTr="003E6BC2">
        <w:tc>
          <w:tcPr>
            <w:tcW w:w="1291" w:type="dxa"/>
            <w:vAlign w:val="center"/>
          </w:tcPr>
          <w:p w14:paraId="419C0F5F" w14:textId="13013CB2"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5</w:t>
            </w:r>
          </w:p>
        </w:tc>
        <w:tc>
          <w:tcPr>
            <w:tcW w:w="4415" w:type="dxa"/>
            <w:vAlign w:val="center"/>
          </w:tcPr>
          <w:p w14:paraId="1B067B2C" w14:textId="5CA3D1B6" w:rsidR="0030382F" w:rsidRPr="006800C7" w:rsidRDefault="001B58AF" w:rsidP="0030382F">
            <w:pPr>
              <w:rPr>
                <w:rFonts w:asciiTheme="minorEastAsia" w:eastAsiaTheme="minorEastAsia" w:hAnsiTheme="minorEastAsia"/>
                <w:lang w:eastAsia="zh-TW"/>
              </w:rPr>
            </w:pPr>
            <w:r w:rsidRPr="006800C7">
              <w:rPr>
                <w:rFonts w:asciiTheme="minorEastAsia" w:eastAsiaTheme="minorEastAsia" w:hAnsiTheme="minorEastAsia" w:hint="eastAsia"/>
              </w:rPr>
              <w:t>応募</w:t>
            </w:r>
            <w:r w:rsidR="0030382F" w:rsidRPr="006800C7">
              <w:rPr>
                <w:rFonts w:asciiTheme="minorEastAsia" w:eastAsiaTheme="minorEastAsia" w:hAnsiTheme="minorEastAsia" w:hint="eastAsia"/>
                <w:lang w:eastAsia="zh-TW"/>
              </w:rPr>
              <w:t>資格確認申請書</w:t>
            </w:r>
          </w:p>
        </w:tc>
        <w:tc>
          <w:tcPr>
            <w:tcW w:w="1177" w:type="dxa"/>
            <w:tcBorders>
              <w:top w:val="nil"/>
              <w:bottom w:val="nil"/>
            </w:tcBorders>
            <w:vAlign w:val="center"/>
          </w:tcPr>
          <w:p w14:paraId="62B013DC"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17F6C6B3" w14:textId="77777777" w:rsidR="0030382F" w:rsidRPr="006800C7" w:rsidRDefault="0030382F" w:rsidP="0030382F">
            <w:pPr>
              <w:rPr>
                <w:rFonts w:asciiTheme="minorEastAsia" w:eastAsiaTheme="minorEastAsia" w:hAnsiTheme="minorEastAsia"/>
                <w:lang w:eastAsia="zh-TW"/>
              </w:rPr>
            </w:pPr>
          </w:p>
        </w:tc>
        <w:tc>
          <w:tcPr>
            <w:tcW w:w="1177" w:type="dxa"/>
          </w:tcPr>
          <w:p w14:paraId="71318A74" w14:textId="77777777" w:rsidR="0030382F" w:rsidRPr="006800C7" w:rsidRDefault="0030382F" w:rsidP="0030382F">
            <w:pPr>
              <w:rPr>
                <w:rFonts w:asciiTheme="minorEastAsia" w:eastAsiaTheme="minorEastAsia" w:hAnsiTheme="minorEastAsia"/>
                <w:lang w:eastAsia="zh-TW"/>
              </w:rPr>
            </w:pPr>
          </w:p>
        </w:tc>
      </w:tr>
      <w:tr w:rsidR="006800C7" w:rsidRPr="006800C7" w14:paraId="00C9B85E" w14:textId="77777777" w:rsidTr="003E6BC2">
        <w:tc>
          <w:tcPr>
            <w:tcW w:w="1291" w:type="dxa"/>
            <w:vAlign w:val="center"/>
          </w:tcPr>
          <w:p w14:paraId="60827532" w14:textId="6BE6BB99"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6</w:t>
            </w:r>
          </w:p>
        </w:tc>
        <w:tc>
          <w:tcPr>
            <w:tcW w:w="4415" w:type="dxa"/>
            <w:vAlign w:val="center"/>
          </w:tcPr>
          <w:p w14:paraId="07D6F568" w14:textId="77777777" w:rsidR="0030382F" w:rsidRPr="006800C7" w:rsidRDefault="0030382F" w:rsidP="0030382F">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資格申告書（設計</w:t>
            </w:r>
            <w:r w:rsidR="004354C0" w:rsidRPr="006800C7">
              <w:rPr>
                <w:rFonts w:asciiTheme="minorEastAsia" w:eastAsiaTheme="minorEastAsia" w:hAnsiTheme="minorEastAsia" w:hint="eastAsia"/>
                <w:lang w:eastAsia="zh-TW"/>
              </w:rPr>
              <w:t>業務</w:t>
            </w:r>
            <w:r w:rsidRPr="006800C7">
              <w:rPr>
                <w:rFonts w:asciiTheme="minorEastAsia" w:eastAsiaTheme="minorEastAsia" w:hAnsiTheme="minorEastAsia" w:hint="eastAsia"/>
                <w:lang w:eastAsia="zh-TW"/>
              </w:rPr>
              <w:t>）</w:t>
            </w:r>
          </w:p>
        </w:tc>
        <w:tc>
          <w:tcPr>
            <w:tcW w:w="1177" w:type="dxa"/>
            <w:tcBorders>
              <w:top w:val="nil"/>
              <w:bottom w:val="nil"/>
            </w:tcBorders>
            <w:vAlign w:val="center"/>
          </w:tcPr>
          <w:p w14:paraId="5C913C05"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4AB87038" w14:textId="77777777" w:rsidR="0030382F" w:rsidRPr="006800C7" w:rsidRDefault="0030382F" w:rsidP="0030382F">
            <w:pPr>
              <w:rPr>
                <w:rFonts w:asciiTheme="minorEastAsia" w:eastAsiaTheme="minorEastAsia" w:hAnsiTheme="minorEastAsia"/>
                <w:lang w:eastAsia="zh-TW"/>
              </w:rPr>
            </w:pPr>
          </w:p>
        </w:tc>
        <w:tc>
          <w:tcPr>
            <w:tcW w:w="1177" w:type="dxa"/>
          </w:tcPr>
          <w:p w14:paraId="20B5FD78" w14:textId="77777777" w:rsidR="0030382F" w:rsidRPr="006800C7" w:rsidRDefault="0030382F" w:rsidP="0030382F">
            <w:pPr>
              <w:rPr>
                <w:rFonts w:asciiTheme="minorEastAsia" w:eastAsiaTheme="minorEastAsia" w:hAnsiTheme="minorEastAsia"/>
                <w:lang w:eastAsia="zh-TW"/>
              </w:rPr>
            </w:pPr>
          </w:p>
        </w:tc>
      </w:tr>
      <w:tr w:rsidR="006800C7" w:rsidRPr="006800C7" w14:paraId="14F6F39A" w14:textId="77777777" w:rsidTr="003E6BC2">
        <w:tc>
          <w:tcPr>
            <w:tcW w:w="1291" w:type="dxa"/>
            <w:vAlign w:val="center"/>
          </w:tcPr>
          <w:p w14:paraId="55B2A478" w14:textId="603C4C99"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7</w:t>
            </w:r>
          </w:p>
        </w:tc>
        <w:tc>
          <w:tcPr>
            <w:tcW w:w="4415" w:type="dxa"/>
            <w:vAlign w:val="center"/>
          </w:tcPr>
          <w:p w14:paraId="415C83E2" w14:textId="0A0CDB2A" w:rsidR="0030382F" w:rsidRPr="006800C7" w:rsidRDefault="0030382F" w:rsidP="004354C0">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w:t>
            </w:r>
            <w:r w:rsidR="00774342" w:rsidRPr="006800C7">
              <w:rPr>
                <w:rFonts w:asciiTheme="minorEastAsia" w:eastAsiaTheme="minorEastAsia" w:hAnsiTheme="minorEastAsia" w:hint="eastAsia"/>
                <w:lang w:eastAsia="zh-TW"/>
              </w:rPr>
              <w:t>申告書（</w:t>
            </w:r>
            <w:r w:rsidR="004E3F57" w:rsidRPr="006800C7">
              <w:rPr>
                <w:rFonts w:asciiTheme="minorEastAsia" w:eastAsiaTheme="minorEastAsia" w:hAnsiTheme="minorEastAsia" w:hint="eastAsia"/>
                <w:lang w:eastAsia="zh-TW"/>
              </w:rPr>
              <w:t>建設</w:t>
            </w:r>
            <w:r w:rsidR="004354C0" w:rsidRPr="006800C7">
              <w:rPr>
                <w:rFonts w:asciiTheme="minorEastAsia" w:eastAsiaTheme="minorEastAsia" w:hAnsiTheme="minorEastAsia" w:hint="eastAsia"/>
                <w:lang w:eastAsia="zh-TW"/>
              </w:rPr>
              <w:t>業務</w:t>
            </w:r>
            <w:r w:rsidRPr="006800C7">
              <w:rPr>
                <w:rFonts w:asciiTheme="minorEastAsia" w:eastAsiaTheme="minorEastAsia" w:hAnsiTheme="minorEastAsia" w:hint="eastAsia"/>
                <w:lang w:eastAsia="zh-TW"/>
              </w:rPr>
              <w:t>）</w:t>
            </w:r>
          </w:p>
        </w:tc>
        <w:tc>
          <w:tcPr>
            <w:tcW w:w="1177" w:type="dxa"/>
            <w:tcBorders>
              <w:top w:val="nil"/>
              <w:bottom w:val="nil"/>
            </w:tcBorders>
            <w:vAlign w:val="center"/>
          </w:tcPr>
          <w:p w14:paraId="153C56D0"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46DB17A5" w14:textId="77777777" w:rsidR="0030382F" w:rsidRPr="006800C7" w:rsidRDefault="0030382F" w:rsidP="0030382F">
            <w:pPr>
              <w:rPr>
                <w:rFonts w:asciiTheme="minorEastAsia" w:eastAsiaTheme="minorEastAsia" w:hAnsiTheme="minorEastAsia"/>
                <w:lang w:eastAsia="zh-TW"/>
              </w:rPr>
            </w:pPr>
          </w:p>
        </w:tc>
        <w:tc>
          <w:tcPr>
            <w:tcW w:w="1177" w:type="dxa"/>
          </w:tcPr>
          <w:p w14:paraId="5E26E39D" w14:textId="77777777" w:rsidR="0030382F" w:rsidRPr="006800C7" w:rsidRDefault="0030382F" w:rsidP="0030382F">
            <w:pPr>
              <w:rPr>
                <w:rFonts w:asciiTheme="minorEastAsia" w:eastAsiaTheme="minorEastAsia" w:hAnsiTheme="minorEastAsia"/>
                <w:lang w:eastAsia="zh-TW"/>
              </w:rPr>
            </w:pPr>
          </w:p>
        </w:tc>
      </w:tr>
      <w:tr w:rsidR="006800C7" w:rsidRPr="006800C7" w14:paraId="437B1ED1" w14:textId="77777777" w:rsidTr="003E6BC2">
        <w:tc>
          <w:tcPr>
            <w:tcW w:w="1291" w:type="dxa"/>
            <w:vAlign w:val="center"/>
          </w:tcPr>
          <w:p w14:paraId="3D861FE9" w14:textId="0F420A97"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8</w:t>
            </w:r>
          </w:p>
        </w:tc>
        <w:tc>
          <w:tcPr>
            <w:tcW w:w="4415" w:type="dxa"/>
            <w:vAlign w:val="center"/>
          </w:tcPr>
          <w:p w14:paraId="5D8313D8" w14:textId="77777777" w:rsidR="0030382F" w:rsidRPr="006800C7" w:rsidRDefault="0030382F" w:rsidP="004354C0">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資格申告書（</w:t>
            </w:r>
            <w:r w:rsidR="004E3F57" w:rsidRPr="006800C7">
              <w:rPr>
                <w:rFonts w:asciiTheme="minorEastAsia" w:eastAsiaTheme="minorEastAsia" w:hAnsiTheme="minorEastAsia" w:hint="eastAsia"/>
                <w:lang w:eastAsia="zh-TW"/>
              </w:rPr>
              <w:t>工事監理</w:t>
            </w:r>
            <w:r w:rsidR="004354C0" w:rsidRPr="006800C7">
              <w:rPr>
                <w:rFonts w:asciiTheme="minorEastAsia" w:eastAsiaTheme="minorEastAsia" w:hAnsiTheme="minorEastAsia" w:hint="eastAsia"/>
                <w:lang w:eastAsia="zh-TW"/>
              </w:rPr>
              <w:t>業務</w:t>
            </w:r>
            <w:r w:rsidRPr="006800C7">
              <w:rPr>
                <w:rFonts w:asciiTheme="minorEastAsia" w:eastAsiaTheme="minorEastAsia" w:hAnsiTheme="minorEastAsia" w:hint="eastAsia"/>
                <w:lang w:eastAsia="zh-TW"/>
              </w:rPr>
              <w:t>）</w:t>
            </w:r>
          </w:p>
        </w:tc>
        <w:tc>
          <w:tcPr>
            <w:tcW w:w="1177" w:type="dxa"/>
            <w:tcBorders>
              <w:top w:val="nil"/>
              <w:bottom w:val="nil"/>
            </w:tcBorders>
            <w:vAlign w:val="center"/>
          </w:tcPr>
          <w:p w14:paraId="089D3C62"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13223932" w14:textId="77777777" w:rsidR="0030382F" w:rsidRPr="006800C7" w:rsidRDefault="0030382F" w:rsidP="0030382F">
            <w:pPr>
              <w:rPr>
                <w:rFonts w:asciiTheme="minorEastAsia" w:eastAsiaTheme="minorEastAsia" w:hAnsiTheme="minorEastAsia"/>
                <w:lang w:eastAsia="zh-TW"/>
              </w:rPr>
            </w:pPr>
          </w:p>
        </w:tc>
        <w:tc>
          <w:tcPr>
            <w:tcW w:w="1177" w:type="dxa"/>
          </w:tcPr>
          <w:p w14:paraId="22F8F27B" w14:textId="77777777" w:rsidR="0030382F" w:rsidRPr="006800C7" w:rsidRDefault="0030382F" w:rsidP="0030382F">
            <w:pPr>
              <w:rPr>
                <w:rFonts w:asciiTheme="minorEastAsia" w:eastAsiaTheme="minorEastAsia" w:hAnsiTheme="minorEastAsia"/>
                <w:lang w:eastAsia="zh-TW"/>
              </w:rPr>
            </w:pPr>
          </w:p>
        </w:tc>
      </w:tr>
      <w:tr w:rsidR="006800C7" w:rsidRPr="006800C7" w14:paraId="5FF6FAC2" w14:textId="77777777" w:rsidTr="003E6BC2">
        <w:tc>
          <w:tcPr>
            <w:tcW w:w="1291" w:type="dxa"/>
            <w:vAlign w:val="center"/>
          </w:tcPr>
          <w:p w14:paraId="04F73471" w14:textId="6732D198"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9</w:t>
            </w:r>
          </w:p>
        </w:tc>
        <w:tc>
          <w:tcPr>
            <w:tcW w:w="4415" w:type="dxa"/>
            <w:vAlign w:val="center"/>
          </w:tcPr>
          <w:p w14:paraId="1AA394EA" w14:textId="1BC067D1" w:rsidR="00F75B48" w:rsidRPr="006800C7" w:rsidRDefault="00AC08BD" w:rsidP="00F75B48">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資格申告書（入居者移転支援業務）</w:t>
            </w:r>
          </w:p>
        </w:tc>
        <w:tc>
          <w:tcPr>
            <w:tcW w:w="1177" w:type="dxa"/>
            <w:tcBorders>
              <w:top w:val="nil"/>
              <w:bottom w:val="nil"/>
            </w:tcBorders>
            <w:vAlign w:val="center"/>
          </w:tcPr>
          <w:p w14:paraId="1094A1E3" w14:textId="77777777" w:rsidR="00F75B48" w:rsidRPr="006800C7" w:rsidRDefault="00F75B48" w:rsidP="00F75B48">
            <w:pPr>
              <w:jc w:val="center"/>
              <w:rPr>
                <w:rFonts w:asciiTheme="minorEastAsia" w:eastAsiaTheme="minorEastAsia" w:hAnsiTheme="minorEastAsia"/>
                <w:lang w:eastAsia="zh-TW"/>
              </w:rPr>
            </w:pPr>
          </w:p>
        </w:tc>
        <w:tc>
          <w:tcPr>
            <w:tcW w:w="1176" w:type="dxa"/>
          </w:tcPr>
          <w:p w14:paraId="311342E1" w14:textId="77777777" w:rsidR="00F75B48" w:rsidRPr="006800C7" w:rsidRDefault="00F75B48" w:rsidP="00F75B48">
            <w:pPr>
              <w:rPr>
                <w:rFonts w:asciiTheme="minorEastAsia" w:eastAsiaTheme="minorEastAsia" w:hAnsiTheme="minorEastAsia"/>
                <w:lang w:eastAsia="zh-TW"/>
              </w:rPr>
            </w:pPr>
          </w:p>
        </w:tc>
        <w:tc>
          <w:tcPr>
            <w:tcW w:w="1177" w:type="dxa"/>
          </w:tcPr>
          <w:p w14:paraId="4AF97B2B" w14:textId="77777777" w:rsidR="00F75B48" w:rsidRPr="006800C7" w:rsidRDefault="00F75B48" w:rsidP="00F75B48">
            <w:pPr>
              <w:rPr>
                <w:rFonts w:asciiTheme="minorEastAsia" w:eastAsiaTheme="minorEastAsia" w:hAnsiTheme="minorEastAsia"/>
                <w:lang w:eastAsia="zh-TW"/>
              </w:rPr>
            </w:pPr>
          </w:p>
        </w:tc>
      </w:tr>
      <w:tr w:rsidR="006800C7" w:rsidRPr="006800C7" w14:paraId="245DEC34" w14:textId="77777777" w:rsidTr="003E6BC2">
        <w:tc>
          <w:tcPr>
            <w:tcW w:w="1291" w:type="dxa"/>
            <w:vAlign w:val="center"/>
          </w:tcPr>
          <w:p w14:paraId="533728A1" w14:textId="59839A66" w:rsidR="003E6BC2" w:rsidRPr="006800C7" w:rsidRDefault="003E6BC2" w:rsidP="00F75B48">
            <w:pPr>
              <w:rPr>
                <w:rFonts w:asciiTheme="minorEastAsia" w:eastAsiaTheme="minorEastAsia" w:hAnsiTheme="minorEastAsia"/>
              </w:rPr>
            </w:pPr>
            <w:r w:rsidRPr="006800C7">
              <w:rPr>
                <w:rFonts w:asciiTheme="minorEastAsia" w:eastAsiaTheme="minorEastAsia" w:hAnsiTheme="minorEastAsia" w:hint="eastAsia"/>
              </w:rPr>
              <w:t>様式2-10</w:t>
            </w:r>
          </w:p>
        </w:tc>
        <w:tc>
          <w:tcPr>
            <w:tcW w:w="4415" w:type="dxa"/>
            <w:vAlign w:val="center"/>
          </w:tcPr>
          <w:p w14:paraId="061E9AAF" w14:textId="3A30B24B" w:rsidR="003E6BC2" w:rsidRPr="006800C7" w:rsidRDefault="003E6BC2" w:rsidP="00F75B48">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資格申告書（維持管理業務）</w:t>
            </w:r>
          </w:p>
        </w:tc>
        <w:tc>
          <w:tcPr>
            <w:tcW w:w="1177" w:type="dxa"/>
            <w:tcBorders>
              <w:top w:val="nil"/>
              <w:bottom w:val="nil"/>
            </w:tcBorders>
            <w:vAlign w:val="center"/>
          </w:tcPr>
          <w:p w14:paraId="5F20D828" w14:textId="77777777" w:rsidR="003E6BC2" w:rsidRPr="006800C7" w:rsidRDefault="003E6BC2" w:rsidP="00F75B48">
            <w:pPr>
              <w:jc w:val="center"/>
              <w:rPr>
                <w:rFonts w:asciiTheme="minorEastAsia" w:eastAsiaTheme="minorEastAsia" w:hAnsiTheme="minorEastAsia"/>
                <w:lang w:eastAsia="zh-TW"/>
              </w:rPr>
            </w:pPr>
          </w:p>
        </w:tc>
        <w:tc>
          <w:tcPr>
            <w:tcW w:w="1176" w:type="dxa"/>
          </w:tcPr>
          <w:p w14:paraId="0A11534C" w14:textId="77777777" w:rsidR="003E6BC2" w:rsidRPr="006800C7" w:rsidRDefault="003E6BC2" w:rsidP="00F75B48">
            <w:pPr>
              <w:rPr>
                <w:rFonts w:asciiTheme="minorEastAsia" w:eastAsiaTheme="minorEastAsia" w:hAnsiTheme="minorEastAsia"/>
                <w:lang w:eastAsia="zh-TW"/>
              </w:rPr>
            </w:pPr>
          </w:p>
        </w:tc>
        <w:tc>
          <w:tcPr>
            <w:tcW w:w="1177" w:type="dxa"/>
          </w:tcPr>
          <w:p w14:paraId="55B53924" w14:textId="77777777" w:rsidR="003E6BC2" w:rsidRPr="006800C7" w:rsidRDefault="003E6BC2" w:rsidP="00F75B48">
            <w:pPr>
              <w:rPr>
                <w:rFonts w:asciiTheme="minorEastAsia" w:eastAsiaTheme="minorEastAsia" w:hAnsiTheme="minorEastAsia"/>
                <w:lang w:eastAsia="zh-TW"/>
              </w:rPr>
            </w:pPr>
          </w:p>
        </w:tc>
      </w:tr>
      <w:tr w:rsidR="006800C7" w:rsidRPr="006800C7" w14:paraId="1F667AB9" w14:textId="77777777" w:rsidTr="003E6BC2">
        <w:tc>
          <w:tcPr>
            <w:tcW w:w="1291" w:type="dxa"/>
            <w:vAlign w:val="center"/>
          </w:tcPr>
          <w:p w14:paraId="5A09E89F" w14:textId="13B129E2"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3E6BC2" w:rsidRPr="006800C7">
              <w:rPr>
                <w:rFonts w:asciiTheme="minorEastAsia" w:eastAsiaTheme="minorEastAsia" w:hAnsiTheme="minorEastAsia" w:hint="eastAsia"/>
              </w:rPr>
              <w:t>11</w:t>
            </w:r>
          </w:p>
        </w:tc>
        <w:tc>
          <w:tcPr>
            <w:tcW w:w="4415" w:type="dxa"/>
            <w:vAlign w:val="center"/>
          </w:tcPr>
          <w:p w14:paraId="492DFDC5" w14:textId="77777777"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本業務を実施する上で必要な資格等に関する確認書</w:t>
            </w:r>
          </w:p>
        </w:tc>
        <w:tc>
          <w:tcPr>
            <w:tcW w:w="1177" w:type="dxa"/>
            <w:tcBorders>
              <w:top w:val="nil"/>
              <w:bottom w:val="nil"/>
            </w:tcBorders>
            <w:vAlign w:val="center"/>
          </w:tcPr>
          <w:p w14:paraId="046D3886" w14:textId="77777777" w:rsidR="00F75B48" w:rsidRPr="006800C7" w:rsidRDefault="00F75B48" w:rsidP="00F75B48">
            <w:pPr>
              <w:jc w:val="center"/>
              <w:rPr>
                <w:rFonts w:asciiTheme="minorEastAsia" w:eastAsiaTheme="minorEastAsia" w:hAnsiTheme="minorEastAsia"/>
              </w:rPr>
            </w:pPr>
          </w:p>
        </w:tc>
        <w:tc>
          <w:tcPr>
            <w:tcW w:w="1176" w:type="dxa"/>
          </w:tcPr>
          <w:p w14:paraId="6D1E2ADE" w14:textId="77777777" w:rsidR="00F75B48" w:rsidRPr="006800C7" w:rsidRDefault="00F75B48" w:rsidP="00F75B48">
            <w:pPr>
              <w:rPr>
                <w:rFonts w:asciiTheme="minorEastAsia" w:eastAsiaTheme="minorEastAsia" w:hAnsiTheme="minorEastAsia"/>
              </w:rPr>
            </w:pPr>
          </w:p>
        </w:tc>
        <w:tc>
          <w:tcPr>
            <w:tcW w:w="1177" w:type="dxa"/>
          </w:tcPr>
          <w:p w14:paraId="395F7DB6" w14:textId="77777777" w:rsidR="00F75B48" w:rsidRPr="006800C7" w:rsidRDefault="00F75B48" w:rsidP="00F75B48">
            <w:pPr>
              <w:rPr>
                <w:rFonts w:asciiTheme="minorEastAsia" w:eastAsiaTheme="minorEastAsia" w:hAnsiTheme="minorEastAsia"/>
              </w:rPr>
            </w:pPr>
          </w:p>
        </w:tc>
      </w:tr>
      <w:tr w:rsidR="006800C7" w:rsidRPr="006800C7" w14:paraId="01C11702" w14:textId="77777777" w:rsidTr="003E6BC2">
        <w:tc>
          <w:tcPr>
            <w:tcW w:w="1291" w:type="dxa"/>
            <w:vAlign w:val="center"/>
          </w:tcPr>
          <w:p w14:paraId="397EC940" w14:textId="0EA072C2"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EB49C1" w:rsidRPr="006800C7">
              <w:rPr>
                <w:rFonts w:asciiTheme="minorEastAsia" w:eastAsiaTheme="minorEastAsia" w:hAnsiTheme="minorEastAsia" w:hint="eastAsia"/>
              </w:rPr>
              <w:t>1</w:t>
            </w:r>
            <w:r w:rsidR="003E6BC2" w:rsidRPr="006800C7">
              <w:rPr>
                <w:rFonts w:asciiTheme="minorEastAsia" w:eastAsiaTheme="minorEastAsia" w:hAnsiTheme="minorEastAsia" w:hint="eastAsia"/>
              </w:rPr>
              <w:t>2</w:t>
            </w:r>
          </w:p>
        </w:tc>
        <w:tc>
          <w:tcPr>
            <w:tcW w:w="4415" w:type="dxa"/>
            <w:vAlign w:val="center"/>
          </w:tcPr>
          <w:p w14:paraId="4FFB5F03" w14:textId="77777777"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添付書類提出確認書</w:t>
            </w:r>
          </w:p>
        </w:tc>
        <w:tc>
          <w:tcPr>
            <w:tcW w:w="1177" w:type="dxa"/>
            <w:vAlign w:val="center"/>
          </w:tcPr>
          <w:p w14:paraId="7978C9DB" w14:textId="6F0F131A" w:rsidR="00F75B48" w:rsidRPr="006800C7" w:rsidRDefault="00F75B48" w:rsidP="00F75B48">
            <w:pPr>
              <w:jc w:val="center"/>
              <w:rPr>
                <w:rFonts w:asciiTheme="minorEastAsia" w:eastAsiaTheme="minorEastAsia" w:hAnsiTheme="minorEastAsia"/>
              </w:rPr>
            </w:pPr>
            <w:r w:rsidRPr="006800C7">
              <w:rPr>
                <w:rFonts w:asciiTheme="minorEastAsia" w:eastAsiaTheme="minorEastAsia" w:hAnsiTheme="minorEastAsia" w:hint="eastAsia"/>
              </w:rPr>
              <w:t>正1・副1</w:t>
            </w:r>
          </w:p>
          <w:p w14:paraId="29E4D99C" w14:textId="77777777" w:rsidR="00F75B48" w:rsidRPr="006800C7" w:rsidRDefault="00F75B48" w:rsidP="00F75B48">
            <w:pPr>
              <w:jc w:val="center"/>
              <w:rPr>
                <w:rFonts w:asciiTheme="minorEastAsia" w:eastAsiaTheme="minorEastAsia" w:hAnsiTheme="minorEastAsia"/>
                <w:lang w:eastAsia="zh-TW"/>
              </w:rPr>
            </w:pPr>
            <w:r w:rsidRPr="006800C7">
              <w:rPr>
                <w:rFonts w:asciiTheme="minorEastAsia" w:eastAsiaTheme="minorEastAsia" w:hAnsiTheme="minorEastAsia" w:hint="eastAsia"/>
              </w:rPr>
              <w:t>(企業ごと)</w:t>
            </w:r>
          </w:p>
        </w:tc>
        <w:tc>
          <w:tcPr>
            <w:tcW w:w="1176" w:type="dxa"/>
          </w:tcPr>
          <w:p w14:paraId="4B7D03AC" w14:textId="77777777" w:rsidR="00F75B48" w:rsidRPr="006800C7" w:rsidRDefault="00F75B48" w:rsidP="00F75B48">
            <w:pPr>
              <w:rPr>
                <w:rFonts w:asciiTheme="minorEastAsia" w:eastAsiaTheme="minorEastAsia" w:hAnsiTheme="minorEastAsia"/>
              </w:rPr>
            </w:pPr>
          </w:p>
        </w:tc>
        <w:tc>
          <w:tcPr>
            <w:tcW w:w="1177" w:type="dxa"/>
          </w:tcPr>
          <w:p w14:paraId="1602BAB3" w14:textId="77777777" w:rsidR="00F75B48" w:rsidRPr="006800C7" w:rsidRDefault="00F75B48" w:rsidP="00F75B48">
            <w:pPr>
              <w:rPr>
                <w:rFonts w:asciiTheme="minorEastAsia" w:eastAsiaTheme="minorEastAsia" w:hAnsiTheme="minorEastAsia"/>
              </w:rPr>
            </w:pPr>
          </w:p>
        </w:tc>
      </w:tr>
    </w:tbl>
    <w:p w14:paraId="50D035EA"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5EB121A8" w14:textId="3C5F4409"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１　必要書類が必要部数揃っていることを確認したうえで、「</w:t>
      </w:r>
      <w:r w:rsidR="00C30AC8" w:rsidRPr="006800C7">
        <w:rPr>
          <w:rFonts w:ascii="ＭＳ 明朝" w:hAnsi="ＭＳ 明朝" w:hint="eastAsia"/>
          <w:sz w:val="16"/>
          <w:szCs w:val="16"/>
        </w:rPr>
        <w:t>応募者</w:t>
      </w:r>
      <w:r w:rsidRPr="006800C7">
        <w:rPr>
          <w:rFonts w:ascii="ＭＳ 明朝" w:hAnsi="ＭＳ 明朝" w:hint="eastAsia"/>
          <w:sz w:val="16"/>
          <w:szCs w:val="16"/>
        </w:rPr>
        <w:t>確認」欄に「○」を付けること。</w:t>
      </w:r>
    </w:p>
    <w:p w14:paraId="4C650717" w14:textId="27CD5577" w:rsidR="0056561C" w:rsidRPr="006800C7" w:rsidRDefault="0056561C" w:rsidP="0056561C">
      <w:pPr>
        <w:tabs>
          <w:tab w:val="right" w:pos="8856"/>
        </w:tabs>
        <w:spacing w:line="240" w:lineRule="exact"/>
        <w:ind w:leftChars="100" w:left="530" w:hangingChars="200" w:hanging="320"/>
        <w:rPr>
          <w:szCs w:val="21"/>
        </w:rPr>
      </w:pPr>
      <w:r w:rsidRPr="006800C7">
        <w:rPr>
          <w:rFonts w:ascii="ＭＳ 明朝" w:hAnsi="ＭＳ 明朝" w:hint="eastAsia"/>
          <w:sz w:val="16"/>
          <w:szCs w:val="16"/>
        </w:rPr>
        <w:t>２　提出に当たっては、</w:t>
      </w:r>
      <w:r w:rsidR="00E141C7" w:rsidRPr="006800C7">
        <w:rPr>
          <w:rFonts w:ascii="ＭＳ 明朝" w:hAnsi="ＭＳ 明朝" w:hint="eastAsia"/>
          <w:sz w:val="16"/>
          <w:szCs w:val="16"/>
        </w:rPr>
        <w:t>この留意事項等を削除すること</w:t>
      </w:r>
      <w:r w:rsidRPr="006800C7">
        <w:rPr>
          <w:rFonts w:ascii="ＭＳ 明朝" w:hAnsi="ＭＳ 明朝" w:hint="eastAsia"/>
          <w:sz w:val="16"/>
          <w:szCs w:val="16"/>
        </w:rPr>
        <w:t>。</w:t>
      </w:r>
    </w:p>
    <w:p w14:paraId="36745111" w14:textId="77777777" w:rsidR="0030382F" w:rsidRPr="006800C7" w:rsidRDefault="0030382F" w:rsidP="004D0FEA">
      <w:pPr>
        <w:widowControl/>
        <w:snapToGrid w:val="0"/>
        <w:spacing w:line="200" w:lineRule="atLeast"/>
        <w:jc w:val="left"/>
        <w:rPr>
          <w:rFonts w:ascii="ＭＳ 明朝" w:hAnsi="ＭＳ 明朝" w:cs="ＭＳ Ｐゴシック"/>
          <w:kern w:val="0"/>
          <w:sz w:val="18"/>
          <w:szCs w:val="18"/>
          <w:lang w:val="ja-JP"/>
        </w:rPr>
      </w:pPr>
      <w:r w:rsidRPr="006800C7">
        <w:rPr>
          <w:rFonts w:ascii="ＭＳ 明朝" w:hAnsi="ＭＳ 明朝" w:cs="ＭＳ Ｐゴシック"/>
          <w:kern w:val="0"/>
          <w:sz w:val="18"/>
          <w:szCs w:val="18"/>
          <w:lang w:val="ja-JP"/>
        </w:rPr>
        <w:br w:type="page"/>
      </w:r>
    </w:p>
    <w:p w14:paraId="2756DC02" w14:textId="66578848" w:rsidR="00850059" w:rsidRPr="006800C7" w:rsidRDefault="00850059" w:rsidP="00850059">
      <w:pPr>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2）</w:t>
      </w:r>
    </w:p>
    <w:p w14:paraId="4A43029B" w14:textId="77777777" w:rsidR="00850059" w:rsidRPr="006800C7" w:rsidRDefault="00850059" w:rsidP="00850059">
      <w:pPr>
        <w:jc w:val="right"/>
        <w:rPr>
          <w:rFonts w:asciiTheme="minorEastAsia" w:eastAsiaTheme="minorEastAsia" w:hAnsiTheme="minorEastAsia"/>
        </w:rPr>
      </w:pPr>
    </w:p>
    <w:p w14:paraId="07C7D1E6" w14:textId="584D2BAA" w:rsidR="00850059" w:rsidRPr="006800C7" w:rsidRDefault="003D62CC" w:rsidP="00850059">
      <w:pPr>
        <w:pStyle w:val="afc"/>
        <w:rPr>
          <w:rFonts w:asciiTheme="minorEastAsia" w:eastAsiaTheme="minorEastAsia" w:hAnsiTheme="minorEastAsia"/>
        </w:rPr>
      </w:pPr>
      <w:r w:rsidRPr="006800C7">
        <w:rPr>
          <w:rFonts w:asciiTheme="minorEastAsia" w:eastAsiaTheme="minorEastAsia" w:hAnsiTheme="minorEastAsia" w:hint="eastAsia"/>
        </w:rPr>
        <w:t>令和</w:t>
      </w:r>
      <w:r w:rsidR="00850059" w:rsidRPr="006800C7">
        <w:rPr>
          <w:rFonts w:asciiTheme="minorEastAsia" w:eastAsiaTheme="minorEastAsia" w:hAnsiTheme="minorEastAsia" w:hint="eastAsia"/>
        </w:rPr>
        <w:t xml:space="preserve">　年　月　日</w:t>
      </w:r>
    </w:p>
    <w:p w14:paraId="17CC1303" w14:textId="77777777" w:rsidR="00850059" w:rsidRPr="006800C7" w:rsidRDefault="00850059" w:rsidP="00850059"/>
    <w:p w14:paraId="0B02253F" w14:textId="2DC1D2A8" w:rsidR="00850059" w:rsidRPr="006800C7" w:rsidRDefault="00C10C11" w:rsidP="00850059">
      <w:pPr>
        <w:pStyle w:val="afe"/>
        <w:rPr>
          <w:lang w:eastAsia="zh-TW"/>
        </w:rPr>
      </w:pPr>
      <w:r w:rsidRPr="006800C7">
        <w:rPr>
          <w:rFonts w:hint="eastAsia"/>
        </w:rPr>
        <w:t>応募</w:t>
      </w:r>
      <w:r w:rsidR="00850059" w:rsidRPr="006800C7">
        <w:rPr>
          <w:rFonts w:hint="eastAsia"/>
          <w:lang w:eastAsia="zh-TW"/>
        </w:rPr>
        <w:t>参加表明書</w:t>
      </w:r>
    </w:p>
    <w:p w14:paraId="6C5B9C7A" w14:textId="77777777" w:rsidR="00850059" w:rsidRPr="006800C7" w:rsidRDefault="00850059" w:rsidP="00850059">
      <w:pPr>
        <w:rPr>
          <w:lang w:eastAsia="zh-TW"/>
        </w:rPr>
      </w:pPr>
    </w:p>
    <w:p w14:paraId="118EF62D" w14:textId="2355B16A" w:rsidR="00850059" w:rsidRPr="006800C7" w:rsidRDefault="002955F9" w:rsidP="00850059">
      <w:pPr>
        <w:rPr>
          <w:lang w:eastAsia="zh-TW"/>
        </w:rPr>
      </w:pPr>
      <w:r w:rsidRPr="006800C7">
        <w:rPr>
          <w:rFonts w:hint="eastAsia"/>
          <w:lang w:eastAsia="zh-TW"/>
        </w:rPr>
        <w:t>大豊町長</w:t>
      </w:r>
    </w:p>
    <w:p w14:paraId="3486C795" w14:textId="77777777" w:rsidR="00850059" w:rsidRPr="006800C7" w:rsidRDefault="00850059" w:rsidP="00850059">
      <w:pPr>
        <w:ind w:firstLineChars="100" w:firstLine="210"/>
        <w:rPr>
          <w:lang w:eastAsia="zh-TW"/>
        </w:rPr>
      </w:pPr>
    </w:p>
    <w:p w14:paraId="31A3718D" w14:textId="7F3717CA" w:rsidR="00850059" w:rsidRPr="006800C7" w:rsidRDefault="00604B27" w:rsidP="002955F9">
      <w:pPr>
        <w:ind w:firstLineChars="100" w:firstLine="210"/>
        <w:rPr>
          <w:rFonts w:asciiTheme="minorEastAsia" w:eastAsiaTheme="minorEastAsia" w:hAnsiTheme="minorEastAsia"/>
        </w:rPr>
      </w:pPr>
      <w:r w:rsidRPr="006800C7">
        <w:rPr>
          <w:rFonts w:asciiTheme="minorEastAsia" w:eastAsiaTheme="minorEastAsia" w:hAnsiTheme="minorEastAsia" w:hint="eastAsia"/>
        </w:rPr>
        <w:t>令和</w:t>
      </w:r>
      <w:r w:rsidR="002955F9" w:rsidRPr="006800C7">
        <w:rPr>
          <w:rFonts w:asciiTheme="minorEastAsia" w:eastAsiaTheme="minorEastAsia" w:hAnsiTheme="minorEastAsia" w:hint="eastAsia"/>
        </w:rPr>
        <w:t>７</w:t>
      </w:r>
      <w:r w:rsidRPr="006800C7">
        <w:rPr>
          <w:rFonts w:asciiTheme="minorEastAsia" w:eastAsiaTheme="minorEastAsia" w:hAnsiTheme="minorEastAsia" w:hint="eastAsia"/>
        </w:rPr>
        <w:t>年</w:t>
      </w:r>
      <w:r w:rsidR="002955F9" w:rsidRPr="006800C7">
        <w:rPr>
          <w:rFonts w:asciiTheme="minorEastAsia" w:eastAsiaTheme="minorEastAsia" w:hAnsiTheme="minorEastAsia" w:hint="eastAsia"/>
        </w:rPr>
        <w:t>９</w:t>
      </w:r>
      <w:r w:rsidRPr="006800C7">
        <w:rPr>
          <w:rFonts w:asciiTheme="minorEastAsia" w:eastAsiaTheme="minorEastAsia" w:hAnsiTheme="minorEastAsia" w:hint="eastAsia"/>
        </w:rPr>
        <w:t>月</w:t>
      </w:r>
      <w:r w:rsidR="002955F9" w:rsidRPr="006800C7">
        <w:rPr>
          <w:rFonts w:asciiTheme="minorEastAsia" w:eastAsiaTheme="minorEastAsia" w:hAnsiTheme="minorEastAsia" w:hint="eastAsia"/>
        </w:rPr>
        <w:t>30</w:t>
      </w:r>
      <w:r w:rsidRPr="006800C7">
        <w:rPr>
          <w:rFonts w:asciiTheme="minorEastAsia" w:eastAsiaTheme="minorEastAsia" w:hAnsiTheme="minorEastAsia" w:hint="eastAsia"/>
        </w:rPr>
        <w:t>日付で公表されました</w:t>
      </w:r>
      <w:r w:rsidR="00850059" w:rsidRPr="006800C7">
        <w:rPr>
          <w:rFonts w:asciiTheme="minorEastAsia" w:eastAsiaTheme="minorEastAsia" w:hAnsiTheme="minorEastAsia" w:hint="eastAsia"/>
        </w:rPr>
        <w:t>「</w:t>
      </w:r>
      <w:r w:rsidR="002955F9" w:rsidRPr="006800C7">
        <w:rPr>
          <w:rFonts w:hint="eastAsia"/>
        </w:rPr>
        <w:t>大豊町住宅再編整備事業</w:t>
      </w:r>
      <w:r w:rsidR="00850059" w:rsidRPr="006800C7">
        <w:rPr>
          <w:rFonts w:asciiTheme="minorEastAsia" w:eastAsiaTheme="minorEastAsia" w:hAnsiTheme="minorEastAsia" w:hint="eastAsia"/>
        </w:rPr>
        <w:t>」に</w:t>
      </w:r>
      <w:r w:rsidR="0048048A" w:rsidRPr="006800C7">
        <w:rPr>
          <w:rFonts w:asciiTheme="minorEastAsia" w:eastAsiaTheme="minorEastAsia" w:hAnsiTheme="minorEastAsia" w:hint="eastAsia"/>
        </w:rPr>
        <w:t>おける</w:t>
      </w:r>
      <w:r w:rsidR="00C844D6" w:rsidRPr="006800C7">
        <w:rPr>
          <w:rFonts w:asciiTheme="minorEastAsia" w:eastAsiaTheme="minorEastAsia" w:hAnsiTheme="minorEastAsia" w:hint="eastAsia"/>
        </w:rPr>
        <w:t>公募型プロポーザル方式による</w:t>
      </w:r>
      <w:r w:rsidR="00FE42A3" w:rsidRPr="006800C7">
        <w:rPr>
          <w:rFonts w:asciiTheme="minorEastAsia" w:eastAsiaTheme="minorEastAsia" w:hAnsiTheme="minorEastAsia" w:hint="eastAsia"/>
        </w:rPr>
        <w:t>民間事業者の募集</w:t>
      </w:r>
      <w:r w:rsidR="00850059" w:rsidRPr="006800C7">
        <w:rPr>
          <w:rFonts w:asciiTheme="minorEastAsia" w:eastAsiaTheme="minorEastAsia" w:hAnsiTheme="minorEastAsia" w:hint="eastAsia"/>
        </w:rPr>
        <w:t>に</w:t>
      </w:r>
      <w:r w:rsidR="00FE42A3" w:rsidRPr="006800C7">
        <w:rPr>
          <w:rFonts w:asciiTheme="minorEastAsia" w:eastAsiaTheme="minorEastAsia" w:hAnsiTheme="minorEastAsia" w:hint="eastAsia"/>
        </w:rPr>
        <w:t>応募</w:t>
      </w:r>
      <w:r w:rsidR="00850059" w:rsidRPr="006800C7">
        <w:rPr>
          <w:rFonts w:asciiTheme="minorEastAsia" w:eastAsiaTheme="minorEastAsia" w:hAnsiTheme="minorEastAsia" w:hint="eastAsia"/>
        </w:rPr>
        <w:t>することを表明いたします。</w:t>
      </w:r>
    </w:p>
    <w:p w14:paraId="66480091" w14:textId="7F9894D1" w:rsidR="00850059" w:rsidRPr="006800C7" w:rsidRDefault="00850059" w:rsidP="00BE4AAD">
      <w:pPr>
        <w:ind w:firstLineChars="100" w:firstLine="210"/>
        <w:jc w:val="left"/>
      </w:pPr>
      <w:r w:rsidRPr="006800C7">
        <w:rPr>
          <w:rFonts w:asciiTheme="minorEastAsia" w:eastAsiaTheme="minorEastAsia" w:hAnsiTheme="minorEastAsia" w:hint="eastAsia"/>
        </w:rPr>
        <w:t>なお、</w:t>
      </w:r>
      <w:r w:rsidR="00485F6B" w:rsidRPr="006800C7">
        <w:rPr>
          <w:rFonts w:asciiTheme="minorEastAsia" w:eastAsiaTheme="minorEastAsia" w:hAnsiTheme="minorEastAsia" w:hint="eastAsia"/>
        </w:rPr>
        <w:t>その他企業を除く</w:t>
      </w:r>
      <w:r w:rsidRPr="006800C7">
        <w:rPr>
          <w:rFonts w:asciiTheme="minorEastAsia" w:eastAsiaTheme="minorEastAsia" w:hAnsiTheme="minorEastAsia" w:hint="eastAsia"/>
        </w:rPr>
        <w:t>以下の各構成</w:t>
      </w:r>
      <w:r w:rsidR="00BB5F64" w:rsidRPr="006800C7">
        <w:rPr>
          <w:rFonts w:asciiTheme="minorEastAsia" w:eastAsiaTheme="minorEastAsia" w:hAnsiTheme="minorEastAsia" w:hint="eastAsia"/>
        </w:rPr>
        <w:t>企業</w:t>
      </w:r>
      <w:r w:rsidRPr="006800C7">
        <w:rPr>
          <w:rFonts w:asciiTheme="minorEastAsia" w:eastAsiaTheme="minorEastAsia" w:hAnsiTheme="minorEastAsia" w:hint="eastAsia"/>
        </w:rPr>
        <w:t>並びにその企業の子会社又は親会社は、他のグループの構成</w:t>
      </w:r>
      <w:r w:rsidR="00BB5F64" w:rsidRPr="006800C7">
        <w:rPr>
          <w:rFonts w:asciiTheme="minorEastAsia" w:eastAsiaTheme="minorEastAsia" w:hAnsiTheme="minorEastAsia" w:hint="eastAsia"/>
        </w:rPr>
        <w:t>企業</w:t>
      </w:r>
      <w:r w:rsidRPr="006800C7">
        <w:rPr>
          <w:rFonts w:asciiTheme="minorEastAsia" w:eastAsiaTheme="minorEastAsia" w:hAnsiTheme="minorEastAsia" w:hint="eastAsia"/>
        </w:rPr>
        <w:t>として「</w:t>
      </w:r>
      <w:r w:rsidR="002955F9" w:rsidRPr="006800C7">
        <w:rPr>
          <w:rFonts w:hint="eastAsia"/>
        </w:rPr>
        <w:t>大豊町住宅再編整備事業</w:t>
      </w:r>
      <w:r w:rsidRPr="006800C7">
        <w:rPr>
          <w:rFonts w:asciiTheme="minorEastAsia" w:eastAsiaTheme="minorEastAsia" w:hAnsiTheme="minorEastAsia" w:hint="eastAsia"/>
        </w:rPr>
        <w:t>」</w:t>
      </w:r>
      <w:r w:rsidR="00FB57C9" w:rsidRPr="006800C7">
        <w:rPr>
          <w:rFonts w:asciiTheme="minorEastAsia" w:eastAsiaTheme="minorEastAsia" w:hAnsiTheme="minorEastAsia" w:hint="eastAsia"/>
        </w:rPr>
        <w:t>における民間事業者</w:t>
      </w:r>
      <w:r w:rsidRPr="006800C7">
        <w:rPr>
          <w:rFonts w:asciiTheme="minorEastAsia" w:eastAsiaTheme="minorEastAsia" w:hAnsiTheme="minorEastAsia" w:hint="eastAsia"/>
        </w:rPr>
        <w:t>の</w:t>
      </w:r>
      <w:r w:rsidR="00FB57C9" w:rsidRPr="006800C7">
        <w:rPr>
          <w:rFonts w:asciiTheme="minorEastAsia" w:eastAsiaTheme="minorEastAsia" w:hAnsiTheme="minorEastAsia" w:hint="eastAsia"/>
        </w:rPr>
        <w:t>募集</w:t>
      </w:r>
      <w:r w:rsidRPr="006800C7">
        <w:rPr>
          <w:rFonts w:asciiTheme="minorEastAsia" w:eastAsiaTheme="minorEastAsia" w:hAnsiTheme="minorEastAsia" w:hint="eastAsia"/>
        </w:rPr>
        <w:t>に参加しないことを誓約します。</w:t>
      </w:r>
    </w:p>
    <w:p w14:paraId="734AAC6A" w14:textId="77777777" w:rsidR="00850059" w:rsidRPr="006800C7" w:rsidRDefault="00850059" w:rsidP="00850059">
      <w:pPr>
        <w:ind w:leftChars="171" w:left="359" w:firstLineChars="100" w:firstLine="210"/>
      </w:pPr>
    </w:p>
    <w:p w14:paraId="12C55460" w14:textId="77777777" w:rsidR="00850059" w:rsidRPr="006800C7" w:rsidRDefault="00850059" w:rsidP="00850059">
      <w:pPr>
        <w:ind w:firstLineChars="1700" w:firstLine="3570"/>
      </w:pPr>
      <w:r w:rsidRPr="006800C7">
        <w:rPr>
          <w:rFonts w:hint="eastAsia"/>
        </w:rPr>
        <w:t>〔代表企業〕</w:t>
      </w:r>
    </w:p>
    <w:p w14:paraId="37428FB6" w14:textId="77777777" w:rsidR="00850059" w:rsidRPr="006800C7" w:rsidRDefault="00850059" w:rsidP="00850059">
      <w:pPr>
        <w:ind w:firstLineChars="1800" w:firstLine="3780"/>
      </w:pPr>
      <w:r w:rsidRPr="006800C7">
        <w:rPr>
          <w:rFonts w:hint="eastAsia"/>
          <w:kern w:val="0"/>
        </w:rPr>
        <w:t>商号または名称</w:t>
      </w:r>
    </w:p>
    <w:p w14:paraId="0F9012BC" w14:textId="77777777" w:rsidR="00850059" w:rsidRPr="006800C7" w:rsidRDefault="00850059" w:rsidP="00850059">
      <w:r w:rsidRPr="006800C7">
        <w:rPr>
          <w:rFonts w:hint="eastAsia"/>
        </w:rPr>
        <w:t xml:space="preserve">　　　　　　　　　　　　　　　　　　</w:t>
      </w:r>
      <w:r w:rsidRPr="006800C7">
        <w:rPr>
          <w:rFonts w:hint="eastAsia"/>
          <w:kern w:val="0"/>
        </w:rPr>
        <w:t>所在地</w:t>
      </w:r>
    </w:p>
    <w:p w14:paraId="252B7311" w14:textId="77777777" w:rsidR="00850059" w:rsidRPr="006800C7" w:rsidRDefault="00850059" w:rsidP="00850059">
      <w:r w:rsidRPr="006800C7">
        <w:rPr>
          <w:rFonts w:hint="eastAsia"/>
        </w:rPr>
        <w:t xml:space="preserve">　　　　　　　　　　　　　　　　　　</w:t>
      </w:r>
      <w:r w:rsidRPr="006800C7">
        <w:rPr>
          <w:rFonts w:hint="eastAsia"/>
          <w:kern w:val="0"/>
        </w:rPr>
        <w:t>代表者名</w:t>
      </w:r>
      <w:r w:rsidRPr="006800C7">
        <w:rPr>
          <w:rFonts w:hint="eastAsia"/>
        </w:rPr>
        <w:t xml:space="preserve">　　　　　　　　　　　　　　印</w:t>
      </w:r>
    </w:p>
    <w:p w14:paraId="0EEA1292" w14:textId="77777777" w:rsidR="00BD4580" w:rsidRPr="006800C7" w:rsidRDefault="00BD4580" w:rsidP="00850059"/>
    <w:p w14:paraId="7178832B" w14:textId="1B92209F" w:rsidR="0091089E" w:rsidRPr="006800C7" w:rsidRDefault="0091089E" w:rsidP="00850059">
      <w:r w:rsidRPr="006800C7">
        <w:rPr>
          <w:rFonts w:hint="eastAsia"/>
        </w:rPr>
        <w:t>【</w:t>
      </w:r>
      <w:r w:rsidR="00C30AC8" w:rsidRPr="006800C7">
        <w:rPr>
          <w:rFonts w:hint="eastAsia"/>
        </w:rPr>
        <w:t>応募者</w:t>
      </w:r>
      <w:r w:rsidRPr="006800C7">
        <w:rPr>
          <w:rFonts w:hint="eastAsia"/>
        </w:rPr>
        <w:t>の構成】</w:t>
      </w: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1134"/>
        <w:gridCol w:w="1701"/>
        <w:gridCol w:w="2693"/>
        <w:gridCol w:w="2268"/>
      </w:tblGrid>
      <w:tr w:rsidR="006800C7" w:rsidRPr="006800C7" w14:paraId="6CEC4FBB" w14:textId="15F62C38" w:rsidTr="00CF768D">
        <w:trPr>
          <w:cantSplit/>
          <w:trHeight w:val="461"/>
        </w:trPr>
        <w:tc>
          <w:tcPr>
            <w:tcW w:w="1560" w:type="dxa"/>
            <w:shd w:val="clear" w:color="auto" w:fill="BFBFBF" w:themeFill="background1" w:themeFillShade="BF"/>
            <w:vAlign w:val="center"/>
          </w:tcPr>
          <w:p w14:paraId="44D711C7" w14:textId="14C054C6" w:rsidR="001C48BD" w:rsidRPr="006800C7" w:rsidRDefault="001C48BD" w:rsidP="00A81F2C">
            <w:pPr>
              <w:snapToGrid w:val="0"/>
              <w:spacing w:line="200" w:lineRule="atLeast"/>
              <w:ind w:leftChars="24" w:left="50"/>
              <w:jc w:val="center"/>
              <w:rPr>
                <w:rFonts w:hAnsi="ＭＳ 明朝"/>
                <w:sz w:val="18"/>
                <w:szCs w:val="18"/>
              </w:rPr>
            </w:pPr>
            <w:r w:rsidRPr="006800C7">
              <w:rPr>
                <w:rFonts w:hAnsi="ＭＳ 明朝" w:hint="eastAsia"/>
                <w:sz w:val="18"/>
                <w:szCs w:val="18"/>
              </w:rPr>
              <w:t>商号又は名称</w:t>
            </w:r>
          </w:p>
        </w:tc>
        <w:tc>
          <w:tcPr>
            <w:tcW w:w="1134" w:type="dxa"/>
            <w:shd w:val="clear" w:color="auto" w:fill="BFBFBF" w:themeFill="background1" w:themeFillShade="BF"/>
            <w:vAlign w:val="center"/>
          </w:tcPr>
          <w:p w14:paraId="09D1D59D" w14:textId="77777777" w:rsidR="001C48BD" w:rsidRPr="006800C7" w:rsidRDefault="001C48BD" w:rsidP="00A81F2C">
            <w:pPr>
              <w:snapToGrid w:val="0"/>
              <w:spacing w:line="200" w:lineRule="atLeast"/>
              <w:jc w:val="center"/>
              <w:rPr>
                <w:rFonts w:hAnsi="ＭＳ 明朝"/>
                <w:sz w:val="18"/>
                <w:szCs w:val="18"/>
              </w:rPr>
            </w:pPr>
            <w:r w:rsidRPr="006800C7">
              <w:rPr>
                <w:rFonts w:hAnsi="ＭＳ 明朝" w:hint="eastAsia"/>
                <w:sz w:val="18"/>
                <w:szCs w:val="18"/>
              </w:rPr>
              <w:t>参加区分</w:t>
            </w:r>
          </w:p>
        </w:tc>
        <w:tc>
          <w:tcPr>
            <w:tcW w:w="1701" w:type="dxa"/>
            <w:shd w:val="clear" w:color="auto" w:fill="BFBFBF" w:themeFill="background1" w:themeFillShade="BF"/>
            <w:vAlign w:val="center"/>
          </w:tcPr>
          <w:p w14:paraId="51FCA51A" w14:textId="3180FE4E" w:rsidR="001C48BD" w:rsidRPr="006800C7" w:rsidRDefault="001C48BD" w:rsidP="00F27C3D">
            <w:pPr>
              <w:snapToGrid w:val="0"/>
              <w:spacing w:line="200" w:lineRule="atLeast"/>
              <w:jc w:val="center"/>
              <w:rPr>
                <w:rFonts w:hAnsi="ＭＳ 明朝"/>
                <w:sz w:val="18"/>
                <w:szCs w:val="18"/>
              </w:rPr>
            </w:pPr>
            <w:r w:rsidRPr="006800C7">
              <w:rPr>
                <w:rFonts w:hAnsi="ＭＳ 明朝" w:hint="eastAsia"/>
                <w:sz w:val="18"/>
                <w:szCs w:val="18"/>
              </w:rPr>
              <w:t>担当する業務</w:t>
            </w:r>
          </w:p>
        </w:tc>
        <w:tc>
          <w:tcPr>
            <w:tcW w:w="2693" w:type="dxa"/>
            <w:shd w:val="clear" w:color="auto" w:fill="BFBFBF" w:themeFill="background1" w:themeFillShade="BF"/>
            <w:vAlign w:val="center"/>
          </w:tcPr>
          <w:p w14:paraId="6456B1B5" w14:textId="3A3A7918" w:rsidR="001C48BD" w:rsidRPr="006800C7" w:rsidRDefault="001C48BD" w:rsidP="00A81F2C">
            <w:pPr>
              <w:snapToGrid w:val="0"/>
              <w:spacing w:line="200" w:lineRule="atLeast"/>
              <w:jc w:val="center"/>
              <w:rPr>
                <w:rFonts w:hAnsi="ＭＳ 明朝"/>
                <w:sz w:val="18"/>
                <w:szCs w:val="18"/>
              </w:rPr>
            </w:pPr>
            <w:r w:rsidRPr="006800C7">
              <w:rPr>
                <w:rFonts w:hAnsi="ＭＳ 明朝" w:hint="eastAsia"/>
                <w:sz w:val="18"/>
                <w:szCs w:val="18"/>
              </w:rPr>
              <w:t>所在地</w:t>
            </w:r>
          </w:p>
        </w:tc>
        <w:tc>
          <w:tcPr>
            <w:tcW w:w="2268" w:type="dxa"/>
            <w:shd w:val="clear" w:color="auto" w:fill="BFBFBF" w:themeFill="background1" w:themeFillShade="BF"/>
            <w:vAlign w:val="center"/>
          </w:tcPr>
          <w:p w14:paraId="200B273A" w14:textId="3048343F" w:rsidR="001C48BD" w:rsidRPr="006800C7" w:rsidRDefault="001C48BD" w:rsidP="00A81F2C">
            <w:pPr>
              <w:snapToGrid w:val="0"/>
              <w:spacing w:line="200" w:lineRule="atLeast"/>
              <w:jc w:val="center"/>
              <w:rPr>
                <w:rFonts w:hAnsi="ＭＳ 明朝"/>
                <w:sz w:val="18"/>
                <w:szCs w:val="18"/>
              </w:rPr>
            </w:pPr>
            <w:r w:rsidRPr="006800C7">
              <w:rPr>
                <w:rFonts w:hAnsi="ＭＳ 明朝" w:hint="eastAsia"/>
                <w:sz w:val="18"/>
                <w:szCs w:val="18"/>
              </w:rPr>
              <w:t>代表者職・氏名</w:t>
            </w:r>
          </w:p>
        </w:tc>
      </w:tr>
      <w:tr w:rsidR="006800C7" w:rsidRPr="006800C7" w14:paraId="30A24B8F" w14:textId="66ECAF77" w:rsidTr="00CF768D">
        <w:trPr>
          <w:cantSplit/>
          <w:trHeight w:val="20"/>
        </w:trPr>
        <w:tc>
          <w:tcPr>
            <w:tcW w:w="1560" w:type="dxa"/>
            <w:tcBorders>
              <w:top w:val="single" w:sz="4" w:space="0" w:color="auto"/>
              <w:bottom w:val="single" w:sz="4" w:space="0" w:color="auto"/>
            </w:tcBorders>
            <w:vAlign w:val="center"/>
          </w:tcPr>
          <w:p w14:paraId="7115A4C2" w14:textId="77777777" w:rsidR="001C48BD" w:rsidRPr="006800C7" w:rsidRDefault="001C48BD" w:rsidP="00F27C3D">
            <w:pPr>
              <w:snapToGrid w:val="0"/>
              <w:spacing w:line="200" w:lineRule="atLeast"/>
              <w:jc w:val="center"/>
              <w:rPr>
                <w:rFonts w:hAnsi="ＭＳ 明朝"/>
                <w:sz w:val="18"/>
              </w:rPr>
            </w:pPr>
            <w:r w:rsidRPr="006800C7">
              <w:rPr>
                <w:rFonts w:hAnsi="ＭＳ 明朝"/>
                <w:sz w:val="18"/>
              </w:rPr>
              <w:t>(</w:t>
            </w:r>
            <w:r w:rsidRPr="006800C7">
              <w:rPr>
                <w:rFonts w:hAnsi="ＭＳ 明朝" w:hint="eastAsia"/>
                <w:sz w:val="18"/>
              </w:rPr>
              <w:t>例</w:t>
            </w:r>
            <w:r w:rsidRPr="006800C7">
              <w:rPr>
                <w:rFonts w:hAnsi="ＭＳ 明朝"/>
                <w:sz w:val="18"/>
              </w:rPr>
              <w:t>)</w:t>
            </w:r>
            <w:r w:rsidRPr="006800C7">
              <w:rPr>
                <w:rFonts w:hAnsi="ＭＳ 明朝" w:hint="eastAsia"/>
                <w:sz w:val="18"/>
              </w:rPr>
              <w:t>●●株式会社</w:t>
            </w:r>
          </w:p>
        </w:tc>
        <w:tc>
          <w:tcPr>
            <w:tcW w:w="1134" w:type="dxa"/>
            <w:tcBorders>
              <w:top w:val="single" w:sz="4" w:space="0" w:color="auto"/>
              <w:bottom w:val="single" w:sz="4" w:space="0" w:color="auto"/>
            </w:tcBorders>
            <w:vAlign w:val="center"/>
          </w:tcPr>
          <w:p w14:paraId="665EA045" w14:textId="77777777" w:rsidR="001C48BD" w:rsidRPr="006800C7" w:rsidRDefault="001C48BD" w:rsidP="00F27C3D">
            <w:pPr>
              <w:snapToGrid w:val="0"/>
              <w:spacing w:line="200" w:lineRule="atLeast"/>
              <w:jc w:val="center"/>
              <w:rPr>
                <w:rFonts w:hAnsi="ＭＳ 明朝"/>
                <w:sz w:val="18"/>
              </w:rPr>
            </w:pPr>
            <w:r w:rsidRPr="006800C7">
              <w:rPr>
                <w:rFonts w:hAnsi="ＭＳ 明朝" w:hint="eastAsia"/>
                <w:sz w:val="18"/>
              </w:rPr>
              <w:t>代表企業</w:t>
            </w:r>
          </w:p>
        </w:tc>
        <w:tc>
          <w:tcPr>
            <w:tcW w:w="1701" w:type="dxa"/>
            <w:tcBorders>
              <w:top w:val="single" w:sz="4" w:space="0" w:color="auto"/>
              <w:bottom w:val="single" w:sz="4" w:space="0" w:color="auto"/>
            </w:tcBorders>
            <w:vAlign w:val="center"/>
          </w:tcPr>
          <w:p w14:paraId="4BDD1EE5" w14:textId="790C78F0"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7CF7270E"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21144871" w14:textId="77777777" w:rsidR="001C48BD" w:rsidRPr="006800C7" w:rsidRDefault="001C48BD" w:rsidP="00A81F2C">
            <w:pPr>
              <w:snapToGrid w:val="0"/>
              <w:spacing w:line="200" w:lineRule="atLeast"/>
              <w:jc w:val="center"/>
              <w:rPr>
                <w:rFonts w:hAnsi="ＭＳ 明朝"/>
                <w:sz w:val="20"/>
              </w:rPr>
            </w:pPr>
          </w:p>
        </w:tc>
      </w:tr>
      <w:tr w:rsidR="006800C7" w:rsidRPr="006800C7" w14:paraId="4746E562" w14:textId="77777777" w:rsidTr="00CF768D">
        <w:trPr>
          <w:cantSplit/>
          <w:trHeight w:val="20"/>
        </w:trPr>
        <w:tc>
          <w:tcPr>
            <w:tcW w:w="1560" w:type="dxa"/>
            <w:tcBorders>
              <w:top w:val="single" w:sz="4" w:space="0" w:color="auto"/>
              <w:bottom w:val="single" w:sz="4" w:space="0" w:color="auto"/>
            </w:tcBorders>
            <w:vAlign w:val="center"/>
          </w:tcPr>
          <w:p w14:paraId="17FFC394" w14:textId="77777777" w:rsidR="001C48BD" w:rsidRPr="006800C7" w:rsidRDefault="001C48BD" w:rsidP="00F27C3D">
            <w:pPr>
              <w:snapToGrid w:val="0"/>
              <w:spacing w:line="200" w:lineRule="atLeast"/>
              <w:jc w:val="center"/>
              <w:rPr>
                <w:rFonts w:hAnsi="ＭＳ 明朝"/>
                <w:sz w:val="18"/>
              </w:rPr>
            </w:pPr>
          </w:p>
        </w:tc>
        <w:tc>
          <w:tcPr>
            <w:tcW w:w="1134" w:type="dxa"/>
            <w:tcBorders>
              <w:top w:val="single" w:sz="4" w:space="0" w:color="auto"/>
              <w:bottom w:val="single" w:sz="4" w:space="0" w:color="auto"/>
            </w:tcBorders>
            <w:vAlign w:val="center"/>
          </w:tcPr>
          <w:p w14:paraId="49FECECB" w14:textId="77777777" w:rsidR="001C48BD" w:rsidRPr="006800C7" w:rsidRDefault="001C48BD" w:rsidP="00F27C3D">
            <w:pPr>
              <w:snapToGrid w:val="0"/>
              <w:spacing w:line="200" w:lineRule="atLeast"/>
              <w:jc w:val="center"/>
              <w:rPr>
                <w:rFonts w:hAnsi="ＭＳ 明朝"/>
                <w:sz w:val="18"/>
              </w:rPr>
            </w:pPr>
          </w:p>
        </w:tc>
        <w:tc>
          <w:tcPr>
            <w:tcW w:w="1701" w:type="dxa"/>
            <w:tcBorders>
              <w:top w:val="single" w:sz="4" w:space="0" w:color="auto"/>
              <w:bottom w:val="single" w:sz="4" w:space="0" w:color="auto"/>
            </w:tcBorders>
            <w:vAlign w:val="center"/>
          </w:tcPr>
          <w:p w14:paraId="4F502D45" w14:textId="77777777"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51E57CA4"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6BEB91D7" w14:textId="77777777" w:rsidR="001C48BD" w:rsidRPr="006800C7" w:rsidRDefault="001C48BD" w:rsidP="00A81F2C">
            <w:pPr>
              <w:snapToGrid w:val="0"/>
              <w:spacing w:line="200" w:lineRule="atLeast"/>
              <w:jc w:val="center"/>
              <w:rPr>
                <w:rFonts w:hAnsi="ＭＳ 明朝"/>
                <w:sz w:val="20"/>
              </w:rPr>
            </w:pPr>
          </w:p>
        </w:tc>
      </w:tr>
      <w:tr w:rsidR="006800C7" w:rsidRPr="006800C7" w14:paraId="693855F4" w14:textId="77777777" w:rsidTr="00CF768D">
        <w:trPr>
          <w:cantSplit/>
          <w:trHeight w:val="20"/>
        </w:trPr>
        <w:tc>
          <w:tcPr>
            <w:tcW w:w="1560" w:type="dxa"/>
            <w:tcBorders>
              <w:top w:val="single" w:sz="4" w:space="0" w:color="auto"/>
              <w:bottom w:val="single" w:sz="4" w:space="0" w:color="auto"/>
            </w:tcBorders>
            <w:vAlign w:val="center"/>
          </w:tcPr>
          <w:p w14:paraId="4D2F5D1D" w14:textId="77777777" w:rsidR="001C48BD" w:rsidRPr="006800C7" w:rsidRDefault="001C48BD" w:rsidP="00F27C3D">
            <w:pPr>
              <w:snapToGrid w:val="0"/>
              <w:spacing w:line="200" w:lineRule="atLeast"/>
              <w:jc w:val="center"/>
              <w:rPr>
                <w:rFonts w:hAnsi="ＭＳ 明朝"/>
                <w:sz w:val="18"/>
              </w:rPr>
            </w:pPr>
          </w:p>
        </w:tc>
        <w:tc>
          <w:tcPr>
            <w:tcW w:w="1134" w:type="dxa"/>
            <w:tcBorders>
              <w:top w:val="single" w:sz="4" w:space="0" w:color="auto"/>
              <w:bottom w:val="single" w:sz="4" w:space="0" w:color="auto"/>
            </w:tcBorders>
            <w:vAlign w:val="center"/>
          </w:tcPr>
          <w:p w14:paraId="2D140AD0" w14:textId="77777777" w:rsidR="001C48BD" w:rsidRPr="006800C7" w:rsidRDefault="001C48BD" w:rsidP="00F27C3D">
            <w:pPr>
              <w:snapToGrid w:val="0"/>
              <w:spacing w:line="200" w:lineRule="atLeast"/>
              <w:jc w:val="center"/>
              <w:rPr>
                <w:rFonts w:hAnsi="ＭＳ 明朝"/>
                <w:sz w:val="18"/>
              </w:rPr>
            </w:pPr>
          </w:p>
        </w:tc>
        <w:tc>
          <w:tcPr>
            <w:tcW w:w="1701" w:type="dxa"/>
            <w:tcBorders>
              <w:top w:val="single" w:sz="4" w:space="0" w:color="auto"/>
              <w:bottom w:val="single" w:sz="4" w:space="0" w:color="auto"/>
            </w:tcBorders>
            <w:vAlign w:val="center"/>
          </w:tcPr>
          <w:p w14:paraId="74EF88E7" w14:textId="77777777"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246400BA"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2B7CAE52" w14:textId="77777777" w:rsidR="001C48BD" w:rsidRPr="006800C7" w:rsidRDefault="001C48BD" w:rsidP="00A81F2C">
            <w:pPr>
              <w:snapToGrid w:val="0"/>
              <w:spacing w:line="200" w:lineRule="atLeast"/>
              <w:jc w:val="center"/>
              <w:rPr>
                <w:rFonts w:hAnsi="ＭＳ 明朝"/>
                <w:sz w:val="20"/>
              </w:rPr>
            </w:pPr>
          </w:p>
        </w:tc>
      </w:tr>
      <w:tr w:rsidR="006800C7" w:rsidRPr="006800C7" w14:paraId="5A4586FF" w14:textId="77777777" w:rsidTr="00CF768D">
        <w:trPr>
          <w:cantSplit/>
          <w:trHeight w:val="20"/>
        </w:trPr>
        <w:tc>
          <w:tcPr>
            <w:tcW w:w="1560" w:type="dxa"/>
            <w:tcBorders>
              <w:top w:val="single" w:sz="4" w:space="0" w:color="auto"/>
              <w:bottom w:val="single" w:sz="4" w:space="0" w:color="auto"/>
            </w:tcBorders>
            <w:vAlign w:val="center"/>
          </w:tcPr>
          <w:p w14:paraId="77193B4A" w14:textId="77777777" w:rsidR="001C48BD" w:rsidRPr="006800C7" w:rsidRDefault="001C48BD" w:rsidP="00F27C3D">
            <w:pPr>
              <w:snapToGrid w:val="0"/>
              <w:spacing w:line="200" w:lineRule="atLeast"/>
              <w:jc w:val="center"/>
              <w:rPr>
                <w:rFonts w:hAnsi="ＭＳ 明朝"/>
                <w:sz w:val="18"/>
              </w:rPr>
            </w:pPr>
          </w:p>
        </w:tc>
        <w:tc>
          <w:tcPr>
            <w:tcW w:w="1134" w:type="dxa"/>
            <w:tcBorders>
              <w:top w:val="single" w:sz="4" w:space="0" w:color="auto"/>
              <w:bottom w:val="single" w:sz="4" w:space="0" w:color="auto"/>
            </w:tcBorders>
            <w:vAlign w:val="center"/>
          </w:tcPr>
          <w:p w14:paraId="1E046D96" w14:textId="77777777" w:rsidR="001C48BD" w:rsidRPr="006800C7" w:rsidRDefault="001C48BD" w:rsidP="00F27C3D">
            <w:pPr>
              <w:snapToGrid w:val="0"/>
              <w:spacing w:line="200" w:lineRule="atLeast"/>
              <w:jc w:val="center"/>
              <w:rPr>
                <w:rFonts w:hAnsi="ＭＳ 明朝"/>
                <w:sz w:val="18"/>
              </w:rPr>
            </w:pPr>
          </w:p>
        </w:tc>
        <w:tc>
          <w:tcPr>
            <w:tcW w:w="1701" w:type="dxa"/>
            <w:tcBorders>
              <w:top w:val="single" w:sz="4" w:space="0" w:color="auto"/>
              <w:bottom w:val="single" w:sz="4" w:space="0" w:color="auto"/>
            </w:tcBorders>
            <w:vAlign w:val="center"/>
          </w:tcPr>
          <w:p w14:paraId="2AECD5F5" w14:textId="77777777"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5AD8CFE6"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4AAC97BA" w14:textId="77777777" w:rsidR="001C48BD" w:rsidRPr="006800C7" w:rsidRDefault="001C48BD" w:rsidP="00A81F2C">
            <w:pPr>
              <w:snapToGrid w:val="0"/>
              <w:spacing w:line="200" w:lineRule="atLeast"/>
              <w:jc w:val="center"/>
              <w:rPr>
                <w:rFonts w:hAnsi="ＭＳ 明朝"/>
                <w:sz w:val="20"/>
              </w:rPr>
            </w:pPr>
          </w:p>
        </w:tc>
      </w:tr>
      <w:tr w:rsidR="006800C7" w:rsidRPr="006800C7" w14:paraId="019D947A" w14:textId="77777777" w:rsidTr="00CF768D">
        <w:trPr>
          <w:cantSplit/>
          <w:trHeight w:val="20"/>
        </w:trPr>
        <w:tc>
          <w:tcPr>
            <w:tcW w:w="1560" w:type="dxa"/>
            <w:tcBorders>
              <w:top w:val="single" w:sz="4" w:space="0" w:color="auto"/>
              <w:bottom w:val="single" w:sz="4" w:space="0" w:color="auto"/>
            </w:tcBorders>
            <w:vAlign w:val="center"/>
          </w:tcPr>
          <w:p w14:paraId="3C3E7ADA" w14:textId="16C859FB" w:rsidR="001C48BD" w:rsidRPr="006800C7" w:rsidRDefault="001C48BD" w:rsidP="00F27C3D">
            <w:pPr>
              <w:snapToGrid w:val="0"/>
              <w:spacing w:line="200" w:lineRule="atLeast"/>
              <w:jc w:val="center"/>
              <w:rPr>
                <w:rFonts w:hAnsi="ＭＳ 明朝"/>
                <w:sz w:val="18"/>
              </w:rPr>
            </w:pPr>
          </w:p>
        </w:tc>
        <w:tc>
          <w:tcPr>
            <w:tcW w:w="1134" w:type="dxa"/>
            <w:tcBorders>
              <w:top w:val="single" w:sz="4" w:space="0" w:color="auto"/>
              <w:bottom w:val="single" w:sz="4" w:space="0" w:color="auto"/>
            </w:tcBorders>
            <w:vAlign w:val="center"/>
          </w:tcPr>
          <w:p w14:paraId="43FBD7EF" w14:textId="77777777" w:rsidR="001C48BD" w:rsidRPr="006800C7" w:rsidRDefault="001C48BD" w:rsidP="00F27C3D">
            <w:pPr>
              <w:snapToGrid w:val="0"/>
              <w:spacing w:line="200" w:lineRule="atLeast"/>
              <w:jc w:val="center"/>
              <w:rPr>
                <w:rFonts w:hAnsi="ＭＳ 明朝"/>
                <w:sz w:val="18"/>
              </w:rPr>
            </w:pPr>
          </w:p>
        </w:tc>
        <w:tc>
          <w:tcPr>
            <w:tcW w:w="1701" w:type="dxa"/>
            <w:tcBorders>
              <w:top w:val="single" w:sz="4" w:space="0" w:color="auto"/>
              <w:bottom w:val="single" w:sz="4" w:space="0" w:color="auto"/>
            </w:tcBorders>
            <w:vAlign w:val="center"/>
          </w:tcPr>
          <w:p w14:paraId="2F97C464" w14:textId="77777777"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6C55FEA0"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3A163936" w14:textId="77777777" w:rsidR="001C48BD" w:rsidRPr="006800C7" w:rsidRDefault="001C48BD" w:rsidP="00A81F2C">
            <w:pPr>
              <w:snapToGrid w:val="0"/>
              <w:spacing w:line="200" w:lineRule="atLeast"/>
              <w:jc w:val="center"/>
              <w:rPr>
                <w:rFonts w:hAnsi="ＭＳ 明朝"/>
                <w:sz w:val="20"/>
              </w:rPr>
            </w:pPr>
          </w:p>
        </w:tc>
      </w:tr>
      <w:tr w:rsidR="006800C7" w:rsidRPr="006800C7" w14:paraId="1404F670" w14:textId="77777777" w:rsidTr="00CF768D">
        <w:trPr>
          <w:cantSplit/>
          <w:trHeight w:val="20"/>
        </w:trPr>
        <w:tc>
          <w:tcPr>
            <w:tcW w:w="1560" w:type="dxa"/>
            <w:tcBorders>
              <w:top w:val="single" w:sz="4" w:space="0" w:color="auto"/>
            </w:tcBorders>
            <w:vAlign w:val="center"/>
          </w:tcPr>
          <w:p w14:paraId="5F5DDFA4" w14:textId="77777777" w:rsidR="00AC08BD" w:rsidRPr="006800C7" w:rsidRDefault="00AC08BD" w:rsidP="00F27C3D">
            <w:pPr>
              <w:snapToGrid w:val="0"/>
              <w:spacing w:line="200" w:lineRule="atLeast"/>
              <w:jc w:val="center"/>
              <w:rPr>
                <w:rFonts w:hAnsi="ＭＳ 明朝"/>
                <w:sz w:val="18"/>
              </w:rPr>
            </w:pPr>
          </w:p>
        </w:tc>
        <w:tc>
          <w:tcPr>
            <w:tcW w:w="1134" w:type="dxa"/>
            <w:tcBorders>
              <w:top w:val="single" w:sz="4" w:space="0" w:color="auto"/>
            </w:tcBorders>
            <w:vAlign w:val="center"/>
          </w:tcPr>
          <w:p w14:paraId="2F5971EB" w14:textId="77777777" w:rsidR="00AC08BD" w:rsidRPr="006800C7" w:rsidRDefault="00AC08BD" w:rsidP="00F27C3D">
            <w:pPr>
              <w:snapToGrid w:val="0"/>
              <w:spacing w:line="200" w:lineRule="atLeast"/>
              <w:jc w:val="center"/>
              <w:rPr>
                <w:rFonts w:hAnsi="ＭＳ 明朝"/>
                <w:sz w:val="18"/>
              </w:rPr>
            </w:pPr>
          </w:p>
        </w:tc>
        <w:tc>
          <w:tcPr>
            <w:tcW w:w="1701" w:type="dxa"/>
            <w:tcBorders>
              <w:top w:val="single" w:sz="4" w:space="0" w:color="auto"/>
            </w:tcBorders>
            <w:vAlign w:val="center"/>
          </w:tcPr>
          <w:p w14:paraId="157407F6" w14:textId="77777777" w:rsidR="00AC08BD" w:rsidRPr="006800C7" w:rsidRDefault="00AC08BD" w:rsidP="00A81F2C">
            <w:pPr>
              <w:snapToGrid w:val="0"/>
              <w:spacing w:line="200" w:lineRule="atLeast"/>
              <w:jc w:val="center"/>
              <w:rPr>
                <w:rFonts w:hAnsi="ＭＳ 明朝"/>
                <w:sz w:val="20"/>
              </w:rPr>
            </w:pPr>
          </w:p>
        </w:tc>
        <w:tc>
          <w:tcPr>
            <w:tcW w:w="2693" w:type="dxa"/>
            <w:tcBorders>
              <w:top w:val="single" w:sz="4" w:space="0" w:color="auto"/>
            </w:tcBorders>
            <w:vAlign w:val="center"/>
          </w:tcPr>
          <w:p w14:paraId="1F6215B3" w14:textId="77777777" w:rsidR="00AC08BD" w:rsidRPr="006800C7" w:rsidRDefault="00AC08BD" w:rsidP="00A81F2C">
            <w:pPr>
              <w:snapToGrid w:val="0"/>
              <w:spacing w:line="200" w:lineRule="atLeast"/>
              <w:jc w:val="center"/>
              <w:rPr>
                <w:rFonts w:hAnsi="ＭＳ 明朝"/>
                <w:sz w:val="20"/>
              </w:rPr>
            </w:pPr>
          </w:p>
        </w:tc>
        <w:tc>
          <w:tcPr>
            <w:tcW w:w="2268" w:type="dxa"/>
            <w:tcBorders>
              <w:top w:val="single" w:sz="4" w:space="0" w:color="auto"/>
            </w:tcBorders>
            <w:vAlign w:val="center"/>
          </w:tcPr>
          <w:p w14:paraId="10E749C0" w14:textId="77777777" w:rsidR="00AC08BD" w:rsidRPr="006800C7" w:rsidRDefault="00AC08BD" w:rsidP="00A81F2C">
            <w:pPr>
              <w:snapToGrid w:val="0"/>
              <w:spacing w:line="200" w:lineRule="atLeast"/>
              <w:jc w:val="center"/>
              <w:rPr>
                <w:rFonts w:hAnsi="ＭＳ 明朝"/>
                <w:sz w:val="20"/>
              </w:rPr>
            </w:pPr>
          </w:p>
        </w:tc>
      </w:tr>
    </w:tbl>
    <w:p w14:paraId="63F7A3AD"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2E4F1909" w14:textId="2DB0C211"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１　参加区分には「代表企業」、「構成企業」のいずれかを記載すること。</w:t>
      </w:r>
    </w:p>
    <w:p w14:paraId="176D3A38" w14:textId="2941B087"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２　各企業が、本事業においていずれの役割を担当しているかを、担当する業務に記載すること。</w:t>
      </w:r>
    </w:p>
    <w:p w14:paraId="545F3642" w14:textId="5F40E65A"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　記入欄が足りない場合や変更が必要な場合は、適宜追加・変更すること。</w:t>
      </w:r>
    </w:p>
    <w:p w14:paraId="4A6D03EE" w14:textId="0D6266A1"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４　赤字の記入例は消去し、黒字で作成すること。</w:t>
      </w:r>
    </w:p>
    <w:p w14:paraId="2B804B68" w14:textId="5206460D" w:rsidR="0056561C" w:rsidRPr="006800C7" w:rsidRDefault="0056561C" w:rsidP="0056561C">
      <w:pPr>
        <w:tabs>
          <w:tab w:val="right" w:pos="8856"/>
        </w:tabs>
        <w:spacing w:line="240" w:lineRule="exact"/>
        <w:ind w:leftChars="100" w:left="530" w:hangingChars="200" w:hanging="320"/>
        <w:rPr>
          <w:szCs w:val="21"/>
        </w:rPr>
      </w:pPr>
      <w:r w:rsidRPr="006800C7">
        <w:rPr>
          <w:rFonts w:ascii="ＭＳ 明朝" w:hAnsi="ＭＳ 明朝" w:hint="eastAsia"/>
          <w:sz w:val="16"/>
          <w:szCs w:val="16"/>
        </w:rPr>
        <w:t>５　提出に当たっては、</w:t>
      </w:r>
      <w:r w:rsidR="00E141C7" w:rsidRPr="006800C7">
        <w:rPr>
          <w:rFonts w:ascii="ＭＳ 明朝" w:hAnsi="ＭＳ 明朝" w:hint="eastAsia"/>
          <w:sz w:val="16"/>
          <w:szCs w:val="16"/>
        </w:rPr>
        <w:t>この留意事項等を削除すること</w:t>
      </w:r>
      <w:r w:rsidRPr="006800C7">
        <w:rPr>
          <w:rFonts w:ascii="ＭＳ 明朝" w:hAnsi="ＭＳ 明朝" w:hint="eastAsia"/>
          <w:sz w:val="16"/>
          <w:szCs w:val="16"/>
        </w:rPr>
        <w:t>。</w:t>
      </w:r>
    </w:p>
    <w:p w14:paraId="60B14BC6" w14:textId="2D5490A8" w:rsidR="006A217F" w:rsidRPr="006800C7" w:rsidRDefault="006A217F" w:rsidP="00A81F2C">
      <w:pPr>
        <w:widowControl/>
        <w:snapToGrid w:val="0"/>
        <w:spacing w:line="200" w:lineRule="atLeast"/>
        <w:rPr>
          <w:rFonts w:hAnsi="ＭＳ 明朝"/>
          <w:sz w:val="16"/>
        </w:rPr>
      </w:pPr>
      <w:r w:rsidRPr="006800C7">
        <w:rPr>
          <w:rFonts w:hAnsi="ＭＳ 明朝"/>
          <w:sz w:val="16"/>
        </w:rPr>
        <w:br w:type="page"/>
      </w:r>
    </w:p>
    <w:p w14:paraId="0CB4DE53" w14:textId="7ECDE33B" w:rsidR="00124D89" w:rsidRPr="006800C7" w:rsidRDefault="00124D89" w:rsidP="00AF71CF">
      <w:pPr>
        <w:widowControl/>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3）</w:t>
      </w:r>
    </w:p>
    <w:p w14:paraId="11C1BF24" w14:textId="0BF46A12" w:rsidR="00124D89" w:rsidRPr="006800C7" w:rsidRDefault="003D62CC" w:rsidP="00124D89">
      <w:pPr>
        <w:pStyle w:val="afc"/>
        <w:rPr>
          <w:rFonts w:asciiTheme="minorEastAsia" w:eastAsiaTheme="minorEastAsia" w:hAnsiTheme="minorEastAsia"/>
        </w:rPr>
      </w:pPr>
      <w:r w:rsidRPr="006800C7">
        <w:rPr>
          <w:rFonts w:asciiTheme="minorEastAsia" w:eastAsiaTheme="minorEastAsia" w:hAnsiTheme="minorEastAsia" w:hint="eastAsia"/>
        </w:rPr>
        <w:t>令和</w:t>
      </w:r>
      <w:r w:rsidR="00124D89" w:rsidRPr="006800C7">
        <w:rPr>
          <w:rFonts w:asciiTheme="minorEastAsia" w:eastAsiaTheme="minorEastAsia" w:hAnsiTheme="minorEastAsia" w:hint="eastAsia"/>
        </w:rPr>
        <w:t xml:space="preserve">　年　月　日</w:t>
      </w:r>
    </w:p>
    <w:p w14:paraId="50CE8944" w14:textId="4C021259" w:rsidR="00124D89" w:rsidRPr="006800C7" w:rsidRDefault="00C30AC8" w:rsidP="00D7689D">
      <w:pPr>
        <w:pStyle w:val="afe"/>
        <w:spacing w:line="0" w:lineRule="atLeast"/>
        <w:rPr>
          <w:rFonts w:asciiTheme="majorEastAsia" w:eastAsiaTheme="majorEastAsia" w:hAnsiTheme="majorEastAsia"/>
        </w:rPr>
      </w:pPr>
      <w:r w:rsidRPr="006800C7">
        <w:rPr>
          <w:rFonts w:asciiTheme="majorEastAsia" w:eastAsiaTheme="majorEastAsia" w:hAnsiTheme="majorEastAsia" w:hint="eastAsia"/>
        </w:rPr>
        <w:t>応募者</w:t>
      </w:r>
      <w:r w:rsidR="00124D89" w:rsidRPr="006800C7">
        <w:rPr>
          <w:rFonts w:asciiTheme="majorEastAsia" w:eastAsiaTheme="majorEastAsia" w:hAnsiTheme="majorEastAsia" w:hint="eastAsia"/>
        </w:rPr>
        <w:t>の企業構成表</w:t>
      </w: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954"/>
        <w:gridCol w:w="3402"/>
      </w:tblGrid>
      <w:tr w:rsidR="006800C7" w:rsidRPr="006800C7" w14:paraId="1453EA7C" w14:textId="77777777" w:rsidTr="002238F7">
        <w:trPr>
          <w:trHeight w:val="194"/>
        </w:trPr>
        <w:tc>
          <w:tcPr>
            <w:tcW w:w="5954" w:type="dxa"/>
            <w:vAlign w:val="center"/>
          </w:tcPr>
          <w:p w14:paraId="1E74D098" w14:textId="77777777"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1．代表企業（主たる担当業務：　　　　　　　）</w:t>
            </w:r>
          </w:p>
        </w:tc>
        <w:tc>
          <w:tcPr>
            <w:tcW w:w="3402" w:type="dxa"/>
            <w:vAlign w:val="center"/>
          </w:tcPr>
          <w:p w14:paraId="0273175D" w14:textId="77777777"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企業記号：Ａ社</w:t>
            </w:r>
          </w:p>
        </w:tc>
      </w:tr>
      <w:tr w:rsidR="006800C7" w:rsidRPr="006800C7" w14:paraId="11C6A95B" w14:textId="77777777" w:rsidTr="002238F7">
        <w:trPr>
          <w:trHeight w:val="1289"/>
        </w:trPr>
        <w:tc>
          <w:tcPr>
            <w:tcW w:w="9356" w:type="dxa"/>
            <w:gridSpan w:val="2"/>
            <w:tcBorders>
              <w:bottom w:val="single" w:sz="4" w:space="0" w:color="auto"/>
            </w:tcBorders>
            <w:vAlign w:val="center"/>
          </w:tcPr>
          <w:p w14:paraId="72574427" w14:textId="77777777" w:rsidR="00124D89" w:rsidRPr="006800C7" w:rsidRDefault="00124D89"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18DE8A5A" w14:textId="77777777" w:rsidR="00124D89"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0" behindDoc="0" locked="0" layoutInCell="0" allowOverlap="1" wp14:anchorId="4D80E4CE" wp14:editId="64D6899A">
                      <wp:simplePos x="0" y="0"/>
                      <wp:positionH relativeFrom="column">
                        <wp:posOffset>4914900</wp:posOffset>
                      </wp:positionH>
                      <wp:positionV relativeFrom="paragraph">
                        <wp:posOffset>101600</wp:posOffset>
                      </wp:positionV>
                      <wp:extent cx="457200" cy="457200"/>
                      <wp:effectExtent l="13335" t="8255" r="5715" b="10795"/>
                      <wp:wrapNone/>
                      <wp:docPr id="1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65CF974A"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80E4CE" id="Oval 2" o:spid="_x0000_s1026" style="position:absolute;left:0;text-align:left;margin-left:387pt;margin-top:8pt;width:3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" o:allowincell="f">
                      <v:stroke dashstyle="1 1" endcap="round"/>
                      <v:textbox>
                        <w:txbxContent>
                          <w:p w14:paraId="65CF974A" w14:textId="77777777" w:rsidR="004104E7" w:rsidRDefault="004104E7" w:rsidP="00124D89">
                            <w:pPr>
                              <w:jc w:val="center"/>
                            </w:pPr>
                            <w:r>
                              <w:rPr>
                                <w:rFonts w:hint="eastAsia"/>
                              </w:rPr>
                              <w:t>印</w:t>
                            </w:r>
                          </w:p>
                        </w:txbxContent>
                      </v:textbox>
                    </v:oval>
                  </w:pict>
                </mc:Fallback>
              </mc:AlternateContent>
            </w:r>
            <w:r w:rsidR="00124D89" w:rsidRPr="006800C7">
              <w:rPr>
                <w:rFonts w:asciiTheme="minorEastAsia" w:eastAsiaTheme="minorEastAsia" w:hAnsiTheme="minorEastAsia" w:hint="eastAsia"/>
              </w:rPr>
              <w:t>商号又は名称</w:t>
            </w:r>
          </w:p>
          <w:p w14:paraId="2C6E4DAD" w14:textId="77777777" w:rsidR="00124D89" w:rsidRPr="006800C7" w:rsidRDefault="00124D89" w:rsidP="00124D89">
            <w:pPr>
              <w:pStyle w:val="a5"/>
              <w:tabs>
                <w:tab w:val="clear" w:pos="4252"/>
                <w:tab w:val="clear" w:pos="8504"/>
              </w:tabs>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1EA6BB6B" w14:textId="77777777" w:rsidR="00124D89" w:rsidRPr="006800C7" w:rsidRDefault="00124D89" w:rsidP="00124D89">
            <w:pPr>
              <w:snapToGrid w:val="0"/>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7D70BBFA"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68E86A4B"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37429E7B"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r w:rsidR="006800C7" w:rsidRPr="006800C7" w14:paraId="2447B63A" w14:textId="77777777" w:rsidTr="002238F7">
        <w:trPr>
          <w:trHeight w:val="281"/>
        </w:trPr>
        <w:tc>
          <w:tcPr>
            <w:tcW w:w="5954" w:type="dxa"/>
            <w:vAlign w:val="center"/>
          </w:tcPr>
          <w:p w14:paraId="0D5BC547" w14:textId="575FD40A"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2．</w:t>
            </w:r>
            <w:r w:rsidR="00BE4AAD" w:rsidRPr="006800C7">
              <w:rPr>
                <w:rFonts w:asciiTheme="minorEastAsia" w:eastAsiaTheme="minorEastAsia" w:hAnsiTheme="minorEastAsia" w:hint="eastAsia"/>
              </w:rPr>
              <w:t>構成企業</w:t>
            </w:r>
            <w:r w:rsidRPr="006800C7">
              <w:rPr>
                <w:rFonts w:asciiTheme="minorEastAsia" w:eastAsiaTheme="minorEastAsia" w:hAnsiTheme="minorEastAsia" w:hint="eastAsia"/>
              </w:rPr>
              <w:t>（主たる担当業務：　　　　　　　）</w:t>
            </w:r>
          </w:p>
        </w:tc>
        <w:tc>
          <w:tcPr>
            <w:tcW w:w="3402" w:type="dxa"/>
            <w:vAlign w:val="center"/>
          </w:tcPr>
          <w:p w14:paraId="14ABF7A2" w14:textId="77777777"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企業記号：Ｂ社</w:t>
            </w:r>
          </w:p>
        </w:tc>
      </w:tr>
      <w:tr w:rsidR="006800C7" w:rsidRPr="006800C7" w14:paraId="6317CDBC" w14:textId="77777777" w:rsidTr="002238F7">
        <w:trPr>
          <w:trHeight w:val="311"/>
        </w:trPr>
        <w:tc>
          <w:tcPr>
            <w:tcW w:w="9356" w:type="dxa"/>
            <w:gridSpan w:val="2"/>
            <w:tcBorders>
              <w:bottom w:val="single" w:sz="4" w:space="0" w:color="auto"/>
            </w:tcBorders>
            <w:vAlign w:val="center"/>
          </w:tcPr>
          <w:p w14:paraId="6E26A7A2" w14:textId="77777777" w:rsidR="00124D89" w:rsidRPr="006800C7" w:rsidRDefault="00124D89"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5BF9E683" w14:textId="77777777" w:rsidR="00124D89"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1" behindDoc="0" locked="0" layoutInCell="0" allowOverlap="1" wp14:anchorId="1569BFD3" wp14:editId="14F0C431">
                      <wp:simplePos x="0" y="0"/>
                      <wp:positionH relativeFrom="column">
                        <wp:posOffset>4914900</wp:posOffset>
                      </wp:positionH>
                      <wp:positionV relativeFrom="paragraph">
                        <wp:posOffset>101600</wp:posOffset>
                      </wp:positionV>
                      <wp:extent cx="457200" cy="457200"/>
                      <wp:effectExtent l="13335" t="11430" r="5715" b="7620"/>
                      <wp:wrapNone/>
                      <wp:docPr id="1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5E0CD1B2"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69BFD3" id="Oval 3" o:spid="_x0000_s1027" style="position:absolute;left:0;text-align:left;margin-left:387pt;margin-top:8pt;width:36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" o:allowincell="f">
                      <v:stroke dashstyle="1 1" endcap="round"/>
                      <v:textbox>
                        <w:txbxContent>
                          <w:p w14:paraId="5E0CD1B2" w14:textId="77777777" w:rsidR="004104E7" w:rsidRDefault="004104E7" w:rsidP="00124D89">
                            <w:pPr>
                              <w:jc w:val="center"/>
                            </w:pPr>
                            <w:r>
                              <w:rPr>
                                <w:rFonts w:hint="eastAsia"/>
                              </w:rPr>
                              <w:t>印</w:t>
                            </w:r>
                          </w:p>
                        </w:txbxContent>
                      </v:textbox>
                    </v:oval>
                  </w:pict>
                </mc:Fallback>
              </mc:AlternateContent>
            </w:r>
            <w:r w:rsidR="00124D89" w:rsidRPr="006800C7">
              <w:rPr>
                <w:rFonts w:asciiTheme="minorEastAsia" w:eastAsiaTheme="minorEastAsia" w:hAnsiTheme="minorEastAsia" w:hint="eastAsia"/>
              </w:rPr>
              <w:t>商号又は名称</w:t>
            </w:r>
          </w:p>
          <w:p w14:paraId="1D0D28C0" w14:textId="77777777" w:rsidR="00124D89" w:rsidRPr="006800C7" w:rsidRDefault="00124D89"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1CE11C94" w14:textId="77777777" w:rsidR="00124D89" w:rsidRPr="006800C7" w:rsidRDefault="00124D89" w:rsidP="00124D89">
            <w:pPr>
              <w:pStyle w:val="a5"/>
              <w:tabs>
                <w:tab w:val="clear" w:pos="4252"/>
                <w:tab w:val="clear" w:pos="8504"/>
              </w:tabs>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0312108B"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67114F81"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1E23EBBF"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r w:rsidR="006800C7" w:rsidRPr="006800C7" w14:paraId="08A3E859" w14:textId="77777777" w:rsidTr="002238F7">
        <w:trPr>
          <w:trHeight w:val="313"/>
        </w:trPr>
        <w:tc>
          <w:tcPr>
            <w:tcW w:w="5954" w:type="dxa"/>
            <w:vAlign w:val="center"/>
          </w:tcPr>
          <w:p w14:paraId="233C8CDA" w14:textId="17694FD4"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3．</w:t>
            </w:r>
            <w:r w:rsidR="00BE4AAD" w:rsidRPr="006800C7">
              <w:rPr>
                <w:rFonts w:asciiTheme="minorEastAsia" w:eastAsiaTheme="minorEastAsia" w:hAnsiTheme="minorEastAsia" w:hint="eastAsia"/>
              </w:rPr>
              <w:t>構成企業</w:t>
            </w:r>
            <w:r w:rsidRPr="006800C7">
              <w:rPr>
                <w:rFonts w:asciiTheme="minorEastAsia" w:eastAsiaTheme="minorEastAsia" w:hAnsiTheme="minorEastAsia" w:hint="eastAsia"/>
              </w:rPr>
              <w:t>（主たる担当業務：　　　　　　　）</w:t>
            </w:r>
          </w:p>
        </w:tc>
        <w:tc>
          <w:tcPr>
            <w:tcW w:w="3402" w:type="dxa"/>
            <w:vAlign w:val="center"/>
          </w:tcPr>
          <w:p w14:paraId="64F43BB8" w14:textId="77777777"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企業記号：Ｃ社</w:t>
            </w:r>
          </w:p>
        </w:tc>
      </w:tr>
      <w:tr w:rsidR="006800C7" w:rsidRPr="006800C7" w14:paraId="449E4964" w14:textId="77777777" w:rsidTr="002238F7">
        <w:trPr>
          <w:trHeight w:val="427"/>
        </w:trPr>
        <w:tc>
          <w:tcPr>
            <w:tcW w:w="9356" w:type="dxa"/>
            <w:gridSpan w:val="2"/>
            <w:tcBorders>
              <w:bottom w:val="single" w:sz="4" w:space="0" w:color="auto"/>
            </w:tcBorders>
            <w:vAlign w:val="center"/>
          </w:tcPr>
          <w:p w14:paraId="13156465"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36B923CD" w14:textId="77777777" w:rsidR="00951AA8"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2" behindDoc="0" locked="0" layoutInCell="0" allowOverlap="1" wp14:anchorId="73A34AAA" wp14:editId="5A7444CE">
                      <wp:simplePos x="0" y="0"/>
                      <wp:positionH relativeFrom="column">
                        <wp:posOffset>4914900</wp:posOffset>
                      </wp:positionH>
                      <wp:positionV relativeFrom="paragraph">
                        <wp:posOffset>101600</wp:posOffset>
                      </wp:positionV>
                      <wp:extent cx="457200" cy="457200"/>
                      <wp:effectExtent l="13335" t="10795" r="5715" b="8255"/>
                      <wp:wrapNone/>
                      <wp:docPr id="10"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132A5422"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A34AAA" id="Oval 8" o:spid="_x0000_s1028" style="position:absolute;left:0;text-align:left;margin-left:387pt;margin-top:8pt;width:36pt;height: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" o:allowincell="f">
                      <v:stroke dashstyle="1 1" endcap="round"/>
                      <v:textbox>
                        <w:txbxContent>
                          <w:p w14:paraId="132A5422" w14:textId="77777777" w:rsidR="004104E7" w:rsidRDefault="004104E7" w:rsidP="00124D89">
                            <w:pPr>
                              <w:jc w:val="center"/>
                            </w:pPr>
                            <w:r>
                              <w:rPr>
                                <w:rFonts w:hint="eastAsia"/>
                              </w:rPr>
                              <w:t>印</w:t>
                            </w:r>
                          </w:p>
                        </w:txbxContent>
                      </v:textbox>
                    </v:oval>
                  </w:pict>
                </mc:Fallback>
              </mc:AlternateContent>
            </w:r>
            <w:r w:rsidR="00951AA8" w:rsidRPr="006800C7">
              <w:rPr>
                <w:rFonts w:asciiTheme="minorEastAsia" w:eastAsiaTheme="minorEastAsia" w:hAnsiTheme="minorEastAsia" w:hint="eastAsia"/>
              </w:rPr>
              <w:t>商号又は名称</w:t>
            </w:r>
          </w:p>
          <w:p w14:paraId="779F3048"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310C3EEE" w14:textId="77777777" w:rsidR="00951AA8" w:rsidRPr="006800C7" w:rsidRDefault="00951AA8" w:rsidP="00124D89">
            <w:pPr>
              <w:pStyle w:val="a5"/>
              <w:tabs>
                <w:tab w:val="clear" w:pos="4252"/>
                <w:tab w:val="clear" w:pos="8504"/>
              </w:tabs>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3DD70535"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7CEF866F"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0C055BC5" w14:textId="77777777" w:rsidR="00951AA8"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r w:rsidR="006800C7" w:rsidRPr="006800C7" w14:paraId="75FBDF76" w14:textId="77777777" w:rsidTr="002238F7">
        <w:trPr>
          <w:trHeight w:val="317"/>
        </w:trPr>
        <w:tc>
          <w:tcPr>
            <w:tcW w:w="5954" w:type="dxa"/>
            <w:vAlign w:val="center"/>
          </w:tcPr>
          <w:p w14:paraId="07725D58" w14:textId="368D0CF4"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4．</w:t>
            </w:r>
            <w:r w:rsidR="00055C0E" w:rsidRPr="006800C7">
              <w:rPr>
                <w:rFonts w:asciiTheme="minorEastAsia" w:eastAsiaTheme="minorEastAsia" w:hAnsiTheme="minorEastAsia" w:hint="eastAsia"/>
              </w:rPr>
              <w:t>構成企業</w:t>
            </w:r>
            <w:r w:rsidRPr="006800C7">
              <w:rPr>
                <w:rFonts w:asciiTheme="minorEastAsia" w:eastAsiaTheme="minorEastAsia" w:hAnsiTheme="minorEastAsia" w:hint="eastAsia"/>
              </w:rPr>
              <w:t>（主たる担当業務：　　　　　　　）</w:t>
            </w:r>
          </w:p>
        </w:tc>
        <w:tc>
          <w:tcPr>
            <w:tcW w:w="3402" w:type="dxa"/>
            <w:vAlign w:val="center"/>
          </w:tcPr>
          <w:p w14:paraId="4973AE8B" w14:textId="77777777"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企業記号：Ｄ社</w:t>
            </w:r>
          </w:p>
        </w:tc>
      </w:tr>
      <w:tr w:rsidR="006800C7" w:rsidRPr="006800C7" w14:paraId="418255CE" w14:textId="77777777" w:rsidTr="002238F7">
        <w:trPr>
          <w:trHeight w:val="1409"/>
        </w:trPr>
        <w:tc>
          <w:tcPr>
            <w:tcW w:w="9356" w:type="dxa"/>
            <w:gridSpan w:val="2"/>
            <w:tcBorders>
              <w:bottom w:val="single" w:sz="4" w:space="0" w:color="auto"/>
            </w:tcBorders>
            <w:vAlign w:val="center"/>
          </w:tcPr>
          <w:p w14:paraId="5AB8B152"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7A776F93" w14:textId="77777777" w:rsidR="00951AA8"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4" behindDoc="0" locked="0" layoutInCell="0" allowOverlap="1" wp14:anchorId="39808627" wp14:editId="12A74E8D">
                      <wp:simplePos x="0" y="0"/>
                      <wp:positionH relativeFrom="column">
                        <wp:posOffset>4914900</wp:posOffset>
                      </wp:positionH>
                      <wp:positionV relativeFrom="paragraph">
                        <wp:posOffset>101600</wp:posOffset>
                      </wp:positionV>
                      <wp:extent cx="457200" cy="457200"/>
                      <wp:effectExtent l="13335" t="10160" r="5715" b="8890"/>
                      <wp:wrapNone/>
                      <wp:docPr id="9"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0FB44AC8"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808627" id="Oval 10" o:spid="_x0000_s1029" style="position:absolute;left:0;text-align:left;margin-left:387pt;margin-top:8pt;width:36pt;height:3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" o:allowincell="f">
                      <v:stroke dashstyle="1 1" endcap="round"/>
                      <v:textbox>
                        <w:txbxContent>
                          <w:p w14:paraId="0FB44AC8" w14:textId="77777777" w:rsidR="004104E7" w:rsidRDefault="004104E7" w:rsidP="00124D89">
                            <w:pPr>
                              <w:jc w:val="center"/>
                            </w:pPr>
                            <w:r>
                              <w:rPr>
                                <w:rFonts w:hint="eastAsia"/>
                              </w:rPr>
                              <w:t>印</w:t>
                            </w:r>
                          </w:p>
                        </w:txbxContent>
                      </v:textbox>
                    </v:oval>
                  </w:pict>
                </mc:Fallback>
              </mc:AlternateContent>
            </w:r>
            <w:r w:rsidR="00951AA8" w:rsidRPr="006800C7">
              <w:rPr>
                <w:rFonts w:asciiTheme="minorEastAsia" w:eastAsiaTheme="minorEastAsia" w:hAnsiTheme="minorEastAsia" w:hint="eastAsia"/>
              </w:rPr>
              <w:t>商号又は名称</w:t>
            </w:r>
          </w:p>
          <w:p w14:paraId="530063F8"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51080DD0" w14:textId="77777777" w:rsidR="00951AA8" w:rsidRPr="006800C7" w:rsidRDefault="00951AA8" w:rsidP="00124D89">
            <w:pPr>
              <w:snapToGrid w:val="0"/>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3D06D3E8"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49FC41F9"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6D7BCD5D" w14:textId="77777777" w:rsidR="00951AA8"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r w:rsidR="006800C7" w:rsidRPr="006800C7" w14:paraId="063C2687" w14:textId="77777777" w:rsidTr="002238F7">
        <w:trPr>
          <w:trHeight w:val="279"/>
        </w:trPr>
        <w:tc>
          <w:tcPr>
            <w:tcW w:w="5954" w:type="dxa"/>
            <w:vAlign w:val="center"/>
          </w:tcPr>
          <w:p w14:paraId="4022A4C4" w14:textId="37497289"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5．</w:t>
            </w:r>
            <w:r w:rsidR="00055C0E" w:rsidRPr="006800C7">
              <w:rPr>
                <w:rFonts w:asciiTheme="minorEastAsia" w:eastAsiaTheme="minorEastAsia" w:hAnsiTheme="minorEastAsia" w:hint="eastAsia"/>
              </w:rPr>
              <w:t>構成企業（主たる担当業務：　　　　　　　）</w:t>
            </w:r>
          </w:p>
        </w:tc>
        <w:tc>
          <w:tcPr>
            <w:tcW w:w="3402" w:type="dxa"/>
            <w:vAlign w:val="center"/>
          </w:tcPr>
          <w:p w14:paraId="0C17C062" w14:textId="77777777"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企業記号：Ｅ社</w:t>
            </w:r>
          </w:p>
        </w:tc>
      </w:tr>
      <w:tr w:rsidR="006800C7" w:rsidRPr="006800C7" w14:paraId="0EB6EDCE" w14:textId="77777777" w:rsidTr="002238F7">
        <w:trPr>
          <w:trHeight w:val="67"/>
        </w:trPr>
        <w:tc>
          <w:tcPr>
            <w:tcW w:w="9356" w:type="dxa"/>
            <w:gridSpan w:val="2"/>
            <w:tcBorders>
              <w:bottom w:val="single" w:sz="4" w:space="0" w:color="auto"/>
            </w:tcBorders>
            <w:vAlign w:val="center"/>
          </w:tcPr>
          <w:p w14:paraId="4C9EC1FD"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0184E28D" w14:textId="77777777" w:rsidR="00951AA8"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3" behindDoc="0" locked="0" layoutInCell="0" allowOverlap="1" wp14:anchorId="377D3C88" wp14:editId="5A8807EB">
                      <wp:simplePos x="0" y="0"/>
                      <wp:positionH relativeFrom="column">
                        <wp:posOffset>4914900</wp:posOffset>
                      </wp:positionH>
                      <wp:positionV relativeFrom="paragraph">
                        <wp:posOffset>101600</wp:posOffset>
                      </wp:positionV>
                      <wp:extent cx="457200" cy="457200"/>
                      <wp:effectExtent l="13335" t="11430" r="5715" b="7620"/>
                      <wp:wrapNone/>
                      <wp:docPr id="8"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76194B33"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7D3C88" id="Oval 9" o:spid="_x0000_s1030" style="position:absolute;left:0;text-align:left;margin-left:387pt;margin-top:8pt;width:36pt;height:3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" o:allowincell="f">
                      <v:stroke dashstyle="1 1" endcap="round"/>
                      <v:textbox>
                        <w:txbxContent>
                          <w:p w14:paraId="76194B33" w14:textId="77777777" w:rsidR="004104E7" w:rsidRDefault="004104E7" w:rsidP="00124D89">
                            <w:pPr>
                              <w:jc w:val="center"/>
                            </w:pPr>
                            <w:r>
                              <w:rPr>
                                <w:rFonts w:hint="eastAsia"/>
                              </w:rPr>
                              <w:t>印</w:t>
                            </w:r>
                          </w:p>
                        </w:txbxContent>
                      </v:textbox>
                    </v:oval>
                  </w:pict>
                </mc:Fallback>
              </mc:AlternateContent>
            </w:r>
            <w:r w:rsidR="00951AA8" w:rsidRPr="006800C7">
              <w:rPr>
                <w:rFonts w:asciiTheme="minorEastAsia" w:eastAsiaTheme="minorEastAsia" w:hAnsiTheme="minorEastAsia" w:hint="eastAsia"/>
              </w:rPr>
              <w:t>商号又は名称</w:t>
            </w:r>
          </w:p>
          <w:p w14:paraId="61F3F451"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66F0B100" w14:textId="77777777" w:rsidR="00951AA8" w:rsidRPr="006800C7" w:rsidRDefault="00951AA8" w:rsidP="00124D89">
            <w:pPr>
              <w:snapToGrid w:val="0"/>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3AC32FAE"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6D090884"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0E9895C9" w14:textId="77777777" w:rsidR="00951AA8"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bl>
    <w:p w14:paraId="001300E7"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08266EFA" w14:textId="69053551" w:rsidR="0056561C" w:rsidRPr="006800C7" w:rsidRDefault="0056561C" w:rsidP="00835717">
      <w:pPr>
        <w:tabs>
          <w:tab w:val="right" w:pos="8856"/>
        </w:tabs>
        <w:snapToGrid w:val="0"/>
        <w:spacing w:line="20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１　各企業は主たる担当業務（設計業務、建設業務、工事監理業務、入居者移転支援業務</w:t>
      </w:r>
      <w:r w:rsidR="002955F9" w:rsidRPr="006800C7">
        <w:rPr>
          <w:rFonts w:ascii="ＭＳ 明朝" w:hAnsi="ＭＳ 明朝" w:hint="eastAsia"/>
          <w:sz w:val="16"/>
          <w:szCs w:val="16"/>
        </w:rPr>
        <w:t>、維持管理業務</w:t>
      </w:r>
      <w:r w:rsidRPr="006800C7">
        <w:rPr>
          <w:rFonts w:ascii="ＭＳ 明朝" w:hAnsi="ＭＳ 明朝" w:hint="eastAsia"/>
          <w:sz w:val="16"/>
          <w:szCs w:val="16"/>
        </w:rPr>
        <w:t>）を記入すること。また、各業務の一部を担当する場合は、担当業務がわかるように追記すること。</w:t>
      </w:r>
    </w:p>
    <w:p w14:paraId="457C3414" w14:textId="2BB24F52" w:rsidR="0056561C" w:rsidRPr="006800C7" w:rsidRDefault="0056561C" w:rsidP="00835717">
      <w:pPr>
        <w:tabs>
          <w:tab w:val="right" w:pos="8856"/>
        </w:tabs>
        <w:snapToGrid w:val="0"/>
        <w:spacing w:line="20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２　記入欄が足りない場合は、1頁作成・追加し、両面印刷で提出すること。両面でも３頁を超える場合は、袋とじにて提出すること。</w:t>
      </w:r>
    </w:p>
    <w:p w14:paraId="6A12CA4F" w14:textId="5D5F452C" w:rsidR="0056561C" w:rsidRPr="006800C7" w:rsidRDefault="0056561C" w:rsidP="00835717">
      <w:pPr>
        <w:tabs>
          <w:tab w:val="right" w:pos="8856"/>
        </w:tabs>
        <w:snapToGrid w:val="0"/>
        <w:spacing w:line="20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　他の様式で企業の説明が必要な場合には、上記の企業記号を用いて表現すること。</w:t>
      </w:r>
    </w:p>
    <w:p w14:paraId="7E7F43A5" w14:textId="12EA5E60" w:rsidR="005E2F55" w:rsidRPr="006800C7" w:rsidRDefault="005E2F55" w:rsidP="00835717">
      <w:pPr>
        <w:tabs>
          <w:tab w:val="right" w:pos="8856"/>
        </w:tabs>
        <w:snapToGrid w:val="0"/>
        <w:spacing w:line="20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４　設計企業、建設企業、工事監理企業、入居者移転支援業務企業、維持管理企業のいずれにも該当しない構成企業は、別紙として、当該の構成企業の</w:t>
      </w:r>
      <w:r w:rsidR="00BE6F3D" w:rsidRPr="006800C7">
        <w:rPr>
          <w:rFonts w:ascii="ＭＳ 明朝" w:hAnsi="ＭＳ 明朝" w:hint="eastAsia"/>
          <w:sz w:val="16"/>
          <w:szCs w:val="16"/>
        </w:rPr>
        <w:t>応募</w:t>
      </w:r>
      <w:r w:rsidRPr="006800C7">
        <w:rPr>
          <w:rFonts w:ascii="ＭＳ 明朝" w:hAnsi="ＭＳ 明朝" w:hint="eastAsia"/>
          <w:sz w:val="16"/>
          <w:szCs w:val="16"/>
        </w:rPr>
        <w:t>者としての役割やこれに関連する実績等の説明資料を添付のこと。別紙は任意様式とするが、以下の要領に従うこと。</w:t>
      </w:r>
    </w:p>
    <w:p w14:paraId="73531410" w14:textId="443349D7" w:rsidR="005E2F55" w:rsidRPr="006800C7" w:rsidRDefault="005E2F55" w:rsidP="00835717">
      <w:pPr>
        <w:tabs>
          <w:tab w:val="right" w:pos="8856"/>
        </w:tabs>
        <w:snapToGrid w:val="0"/>
        <w:spacing w:line="200" w:lineRule="exact"/>
        <w:ind w:leftChars="200" w:left="580" w:hangingChars="100" w:hanging="160"/>
        <w:rPr>
          <w:rFonts w:ascii="ＭＳ 明朝" w:hAnsi="ＭＳ 明朝"/>
          <w:sz w:val="16"/>
          <w:szCs w:val="16"/>
        </w:rPr>
      </w:pPr>
      <w:r w:rsidRPr="006800C7">
        <w:rPr>
          <w:rFonts w:ascii="ＭＳ 明朝" w:hAnsi="ＭＳ 明朝" w:hint="eastAsia"/>
          <w:sz w:val="16"/>
          <w:szCs w:val="16"/>
        </w:rPr>
        <w:t>① 表題は「設計・建設・工事監理・入居者移転支援・維持管理以外の業務を担当する構成企業に関する補足資料」とする。</w:t>
      </w:r>
    </w:p>
    <w:p w14:paraId="5535A538" w14:textId="77777777" w:rsidR="005E2F55" w:rsidRPr="006800C7" w:rsidRDefault="005E2F55" w:rsidP="00835717">
      <w:pPr>
        <w:tabs>
          <w:tab w:val="right" w:pos="8856"/>
        </w:tabs>
        <w:snapToGrid w:val="0"/>
        <w:spacing w:line="200" w:lineRule="exact"/>
        <w:ind w:leftChars="200" w:left="580" w:hangingChars="100" w:hanging="160"/>
        <w:rPr>
          <w:rFonts w:ascii="ＭＳ 明朝" w:hAnsi="ＭＳ 明朝"/>
          <w:sz w:val="16"/>
          <w:szCs w:val="16"/>
        </w:rPr>
      </w:pPr>
      <w:r w:rsidRPr="006800C7">
        <w:rPr>
          <w:rFonts w:ascii="ＭＳ 明朝" w:hAnsi="ＭＳ 明朝" w:hint="eastAsia"/>
          <w:sz w:val="16"/>
          <w:szCs w:val="16"/>
        </w:rPr>
        <w:t>② 対象となる構成企業ごとに、１社について２分の１枚以下で簡潔に説明する。</w:t>
      </w:r>
    </w:p>
    <w:p w14:paraId="0610357B" w14:textId="7EA48316" w:rsidR="005E2F55" w:rsidRPr="006800C7" w:rsidRDefault="005E2F55" w:rsidP="00835717">
      <w:pPr>
        <w:tabs>
          <w:tab w:val="right" w:pos="8856"/>
        </w:tabs>
        <w:snapToGrid w:val="0"/>
        <w:spacing w:line="200" w:lineRule="exact"/>
        <w:ind w:leftChars="200" w:left="580" w:hangingChars="100" w:hanging="160"/>
        <w:rPr>
          <w:rFonts w:ascii="ＭＳ 明朝" w:hAnsi="ＭＳ 明朝"/>
          <w:sz w:val="16"/>
          <w:szCs w:val="16"/>
        </w:rPr>
      </w:pPr>
      <w:r w:rsidRPr="006800C7">
        <w:rPr>
          <w:rFonts w:ascii="ＭＳ 明朝" w:hAnsi="ＭＳ 明朝" w:hint="eastAsia"/>
          <w:sz w:val="16"/>
          <w:szCs w:val="16"/>
        </w:rPr>
        <w:t xml:space="preserve">③ その他「第２　</w:t>
      </w:r>
      <w:r w:rsidR="000C567F" w:rsidRPr="006800C7">
        <w:rPr>
          <w:rFonts w:ascii="ＭＳ 明朝" w:hAnsi="ＭＳ 明朝" w:hint="eastAsia"/>
          <w:sz w:val="16"/>
          <w:szCs w:val="16"/>
        </w:rPr>
        <w:t>応募</w:t>
      </w:r>
      <w:r w:rsidRPr="006800C7">
        <w:rPr>
          <w:rFonts w:ascii="ＭＳ 明朝" w:hAnsi="ＭＳ 明朝" w:hint="eastAsia"/>
          <w:sz w:val="16"/>
          <w:szCs w:val="16"/>
        </w:rPr>
        <w:t>関係書類記載要領」に準ずる。</w:t>
      </w:r>
    </w:p>
    <w:p w14:paraId="1882C8B1" w14:textId="266A5451" w:rsidR="00AC08BD" w:rsidRPr="006800C7" w:rsidRDefault="005E2F55" w:rsidP="00835717">
      <w:pPr>
        <w:tabs>
          <w:tab w:val="right" w:pos="8856"/>
        </w:tabs>
        <w:snapToGrid w:val="0"/>
        <w:spacing w:line="200" w:lineRule="exact"/>
        <w:ind w:leftChars="100" w:left="530" w:hangingChars="200" w:hanging="320"/>
        <w:rPr>
          <w:rFonts w:asciiTheme="minorEastAsia" w:eastAsiaTheme="minorEastAsia" w:hAnsiTheme="minorEastAsia"/>
          <w:sz w:val="16"/>
          <w:szCs w:val="16"/>
        </w:rPr>
      </w:pPr>
      <w:r w:rsidRPr="006800C7">
        <w:rPr>
          <w:rFonts w:ascii="ＭＳ 明朝" w:hAnsi="ＭＳ 明朝" w:hint="eastAsia"/>
          <w:sz w:val="16"/>
          <w:szCs w:val="16"/>
        </w:rPr>
        <w:t>５</w:t>
      </w:r>
      <w:r w:rsidR="0056561C" w:rsidRPr="006800C7">
        <w:rPr>
          <w:rFonts w:ascii="ＭＳ 明朝" w:hAnsi="ＭＳ 明朝" w:hint="eastAsia"/>
          <w:sz w:val="16"/>
          <w:szCs w:val="16"/>
        </w:rPr>
        <w:t xml:space="preserve">　提出に当たっては、</w:t>
      </w:r>
      <w:r w:rsidR="00E141C7" w:rsidRPr="006800C7">
        <w:rPr>
          <w:rFonts w:ascii="ＭＳ 明朝" w:hAnsi="ＭＳ 明朝" w:hint="eastAsia"/>
          <w:sz w:val="16"/>
          <w:szCs w:val="16"/>
        </w:rPr>
        <w:t>この留意事項等を削除すること</w:t>
      </w:r>
      <w:r w:rsidR="0056561C" w:rsidRPr="006800C7">
        <w:rPr>
          <w:rFonts w:ascii="ＭＳ 明朝" w:hAnsi="ＭＳ 明朝" w:hint="eastAsia"/>
          <w:sz w:val="16"/>
          <w:szCs w:val="16"/>
        </w:rPr>
        <w:t>。</w:t>
      </w:r>
      <w:r w:rsidR="00AC08BD" w:rsidRPr="006800C7">
        <w:rPr>
          <w:rFonts w:asciiTheme="minorEastAsia" w:eastAsiaTheme="minorEastAsia" w:hAnsiTheme="minorEastAsia"/>
          <w:sz w:val="16"/>
          <w:szCs w:val="16"/>
        </w:rPr>
        <w:br w:type="page"/>
      </w:r>
    </w:p>
    <w:p w14:paraId="6C59F3E8" w14:textId="041E03C8" w:rsidR="00124D89" w:rsidRPr="006800C7" w:rsidRDefault="00124D89" w:rsidP="00124D89">
      <w:pPr>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4）</w:t>
      </w:r>
    </w:p>
    <w:p w14:paraId="51EF01AB" w14:textId="77777777" w:rsidR="00124D89" w:rsidRPr="006800C7" w:rsidRDefault="00124D89" w:rsidP="00124D89">
      <w:pPr>
        <w:jc w:val="right"/>
        <w:rPr>
          <w:rFonts w:asciiTheme="minorEastAsia" w:eastAsiaTheme="minorEastAsia" w:hAnsiTheme="minorEastAsia"/>
        </w:rPr>
      </w:pPr>
    </w:p>
    <w:p w14:paraId="591FD6A9" w14:textId="23491AC2" w:rsidR="00124D89" w:rsidRPr="006800C7" w:rsidRDefault="003D62CC" w:rsidP="00124D89">
      <w:pPr>
        <w:pStyle w:val="afc"/>
        <w:rPr>
          <w:rFonts w:asciiTheme="minorEastAsia" w:eastAsiaTheme="minorEastAsia" w:hAnsiTheme="minorEastAsia"/>
        </w:rPr>
      </w:pPr>
      <w:r w:rsidRPr="006800C7">
        <w:rPr>
          <w:rFonts w:asciiTheme="minorEastAsia" w:eastAsiaTheme="minorEastAsia" w:hAnsiTheme="minorEastAsia" w:hint="eastAsia"/>
        </w:rPr>
        <w:t>令和</w:t>
      </w:r>
      <w:r w:rsidR="00124D89" w:rsidRPr="006800C7">
        <w:rPr>
          <w:rFonts w:asciiTheme="minorEastAsia" w:eastAsiaTheme="minorEastAsia" w:hAnsiTheme="minorEastAsia" w:hint="eastAsia"/>
        </w:rPr>
        <w:t xml:space="preserve">　年　月　日</w:t>
      </w:r>
    </w:p>
    <w:p w14:paraId="357AED8F" w14:textId="77777777" w:rsidR="00124D89" w:rsidRPr="006800C7" w:rsidRDefault="00124D89" w:rsidP="00124D89">
      <w:pPr>
        <w:pStyle w:val="afc"/>
        <w:rPr>
          <w:rFonts w:asciiTheme="minorEastAsia" w:eastAsiaTheme="minorEastAsia" w:hAnsiTheme="minorEastAsia"/>
        </w:rPr>
      </w:pPr>
    </w:p>
    <w:p w14:paraId="47F84A76" w14:textId="77777777" w:rsidR="00124D89" w:rsidRPr="006800C7" w:rsidRDefault="00124D89" w:rsidP="00124D89">
      <w:pPr>
        <w:pStyle w:val="afe"/>
        <w:rPr>
          <w:rFonts w:asciiTheme="majorEastAsia" w:eastAsiaTheme="majorEastAsia" w:hAnsiTheme="majorEastAsia"/>
          <w:lang w:eastAsia="zh-TW"/>
        </w:rPr>
      </w:pPr>
      <w:r w:rsidRPr="006800C7">
        <w:rPr>
          <w:rFonts w:asciiTheme="majorEastAsia" w:eastAsiaTheme="majorEastAsia" w:hAnsiTheme="majorEastAsia" w:hint="eastAsia"/>
          <w:lang w:eastAsia="zh-TW"/>
        </w:rPr>
        <w:t>委任状</w:t>
      </w:r>
    </w:p>
    <w:p w14:paraId="1B4D5D99" w14:textId="77777777" w:rsidR="00124D89" w:rsidRPr="006800C7" w:rsidRDefault="00124D89" w:rsidP="00124D89">
      <w:pPr>
        <w:rPr>
          <w:rFonts w:asciiTheme="minorEastAsia" w:eastAsiaTheme="minorEastAsia" w:hAnsiTheme="minorEastAsia"/>
          <w:lang w:eastAsia="zh-TW"/>
        </w:rPr>
      </w:pPr>
    </w:p>
    <w:p w14:paraId="020C6A10" w14:textId="04044202" w:rsidR="00124D89" w:rsidRPr="006800C7" w:rsidRDefault="002955F9" w:rsidP="00124D89">
      <w:pPr>
        <w:pStyle w:val="a5"/>
        <w:tabs>
          <w:tab w:val="clear" w:pos="4252"/>
          <w:tab w:val="clear" w:pos="8504"/>
        </w:tabs>
        <w:autoSpaceDE w:val="0"/>
        <w:autoSpaceDN w:val="0"/>
        <w:snapToGrid/>
        <w:spacing w:line="280" w:lineRule="exact"/>
        <w:rPr>
          <w:rFonts w:asciiTheme="minorEastAsia" w:eastAsiaTheme="minorEastAsia" w:hAnsiTheme="minorEastAsia"/>
          <w:lang w:eastAsia="zh-TW"/>
        </w:rPr>
      </w:pPr>
      <w:r w:rsidRPr="006800C7">
        <w:rPr>
          <w:rFonts w:asciiTheme="minorEastAsia" w:eastAsiaTheme="minorEastAsia" w:hAnsiTheme="minorEastAsia" w:hint="eastAsia"/>
          <w:lang w:eastAsia="zh-TW"/>
        </w:rPr>
        <w:t>大豊町長</w:t>
      </w:r>
    </w:p>
    <w:p w14:paraId="314D931F" w14:textId="77777777" w:rsidR="00124D89" w:rsidRPr="006800C7" w:rsidRDefault="00124D89" w:rsidP="00124D89">
      <w:pPr>
        <w:rPr>
          <w:rFonts w:asciiTheme="minorEastAsia" w:eastAsiaTheme="minorEastAsia" w:hAnsiTheme="minorEastAsia"/>
          <w:lang w:eastAsia="zh-TW"/>
        </w:rPr>
      </w:pPr>
    </w:p>
    <w:p w14:paraId="1E14BF45" w14:textId="6CCB103E" w:rsidR="00F34DF4" w:rsidRPr="006800C7" w:rsidRDefault="00F34DF4" w:rsidP="00124D89">
      <w:pPr>
        <w:rPr>
          <w:rFonts w:asciiTheme="minorEastAsia" w:eastAsiaTheme="minorEastAsia" w:hAnsiTheme="minorEastAsia"/>
          <w:lang w:eastAsia="zh-TW"/>
        </w:rPr>
      </w:pPr>
      <w:r w:rsidRPr="006800C7">
        <w:rPr>
          <w:rFonts w:asciiTheme="minorEastAsia" w:eastAsiaTheme="minorEastAsia" w:hAnsiTheme="minorEastAsia" w:hint="eastAsia"/>
          <w:lang w:eastAsia="zh-TW"/>
        </w:rPr>
        <w:t>【委任者】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63"/>
        <w:gridCol w:w="6844"/>
        <w:gridCol w:w="1129"/>
      </w:tblGrid>
      <w:tr w:rsidR="006800C7" w:rsidRPr="006800C7" w14:paraId="3B14A7CA" w14:textId="77777777" w:rsidTr="00AB3AB0">
        <w:tc>
          <w:tcPr>
            <w:tcW w:w="1276" w:type="dxa"/>
            <w:vAlign w:val="center"/>
          </w:tcPr>
          <w:p w14:paraId="0811E5A8" w14:textId="04BF39C4" w:rsidR="00124D89" w:rsidRPr="006800C7" w:rsidRDefault="00BE4AAD" w:rsidP="00124D89">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31A41CE6"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7FF5663D"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04602554"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7784C208"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2FA4AC65" wp14:editId="5B76795A">
                  <wp:extent cx="381000" cy="381000"/>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5A496503" w14:textId="77777777" w:rsidTr="00AB3AB0">
        <w:tblPrEx>
          <w:tblLook w:val="01E0" w:firstRow="1" w:lastRow="1" w:firstColumn="1" w:lastColumn="1" w:noHBand="0" w:noVBand="0"/>
        </w:tblPrEx>
        <w:tc>
          <w:tcPr>
            <w:tcW w:w="1276" w:type="dxa"/>
            <w:vAlign w:val="center"/>
          </w:tcPr>
          <w:p w14:paraId="2275C607" w14:textId="266E0EB9" w:rsidR="00124D89" w:rsidRPr="006800C7" w:rsidRDefault="00BE4AAD" w:rsidP="00124D89">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1B3AC5A0"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38BC3EC0"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28C02B5C"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6F4C3991"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6B1A69A7" wp14:editId="6F542473">
                  <wp:extent cx="381000" cy="381000"/>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6DD674A2" w14:textId="77777777" w:rsidTr="00AB3AB0">
        <w:tblPrEx>
          <w:tblLook w:val="01E0" w:firstRow="1" w:lastRow="1" w:firstColumn="1" w:lastColumn="1" w:noHBand="0" w:noVBand="0"/>
        </w:tblPrEx>
        <w:tc>
          <w:tcPr>
            <w:tcW w:w="1276" w:type="dxa"/>
            <w:vAlign w:val="center"/>
          </w:tcPr>
          <w:p w14:paraId="4CB50F50" w14:textId="57BCE3D3" w:rsidR="00124D89" w:rsidRPr="006800C7" w:rsidRDefault="00BE4AAD" w:rsidP="00124D89">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59194721"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39CA9960"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2C6AD04B"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18C58D9D"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0A07487E" wp14:editId="5474AEDD">
                  <wp:extent cx="381000" cy="381000"/>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4785D9B9" w14:textId="77777777" w:rsidTr="00AB3AB0">
        <w:tblPrEx>
          <w:tblLook w:val="01E0" w:firstRow="1" w:lastRow="1" w:firstColumn="1" w:lastColumn="1" w:noHBand="0" w:noVBand="0"/>
        </w:tblPrEx>
        <w:tc>
          <w:tcPr>
            <w:tcW w:w="1276" w:type="dxa"/>
            <w:vAlign w:val="center"/>
          </w:tcPr>
          <w:p w14:paraId="57455852" w14:textId="248BE40A" w:rsidR="00124D89" w:rsidRPr="006800C7" w:rsidRDefault="00055C0E" w:rsidP="00124D89">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1A5A2A2B"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10106813"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60755A12"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110D5516"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1B652AC1" wp14:editId="1325F91F">
                  <wp:extent cx="381000" cy="381000"/>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6AA03643" w14:textId="77777777" w:rsidTr="00AB3AB0">
        <w:tblPrEx>
          <w:tblLook w:val="01E0" w:firstRow="1" w:lastRow="1" w:firstColumn="1" w:lastColumn="1" w:noHBand="0" w:noVBand="0"/>
        </w:tblPrEx>
        <w:tc>
          <w:tcPr>
            <w:tcW w:w="1276" w:type="dxa"/>
            <w:vAlign w:val="center"/>
          </w:tcPr>
          <w:p w14:paraId="74FE78E7" w14:textId="2D16101C" w:rsidR="00CE3FD8" w:rsidRPr="006800C7" w:rsidRDefault="00055C0E" w:rsidP="00CE3FD8">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617128EE" w14:textId="77777777" w:rsidR="00CE3FD8" w:rsidRPr="006800C7" w:rsidRDefault="00CE3FD8" w:rsidP="00CE3FD8">
            <w:pPr>
              <w:rPr>
                <w:rFonts w:asciiTheme="minorEastAsia" w:eastAsiaTheme="minorEastAsia" w:hAnsiTheme="minorEastAsia"/>
              </w:rPr>
            </w:pPr>
            <w:r w:rsidRPr="006800C7">
              <w:rPr>
                <w:rFonts w:asciiTheme="minorEastAsia" w:eastAsiaTheme="minorEastAsia" w:hAnsiTheme="minorEastAsia" w:hint="eastAsia"/>
              </w:rPr>
              <w:t>所在地</w:t>
            </w:r>
          </w:p>
          <w:p w14:paraId="4D3C2BC5" w14:textId="77777777" w:rsidR="00CE3FD8" w:rsidRPr="006800C7" w:rsidRDefault="00CE3FD8" w:rsidP="00CE3FD8">
            <w:pPr>
              <w:rPr>
                <w:rFonts w:asciiTheme="minorEastAsia" w:eastAsiaTheme="minorEastAsia" w:hAnsiTheme="minorEastAsia"/>
              </w:rPr>
            </w:pPr>
            <w:r w:rsidRPr="006800C7">
              <w:rPr>
                <w:rFonts w:asciiTheme="minorEastAsia" w:eastAsiaTheme="minorEastAsia" w:hAnsiTheme="minorEastAsia" w:hint="eastAsia"/>
              </w:rPr>
              <w:t>商号又は名称</w:t>
            </w:r>
          </w:p>
          <w:p w14:paraId="18680155" w14:textId="77777777" w:rsidR="00CE3FD8" w:rsidRPr="006800C7" w:rsidRDefault="00CE3FD8" w:rsidP="00CE3FD8">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6907C868" w14:textId="77777777" w:rsidR="00CE3FD8" w:rsidRPr="006800C7" w:rsidRDefault="00CE3FD8" w:rsidP="00CE3FD8">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32D2C6EC" wp14:editId="5B260919">
                  <wp:extent cx="381000" cy="381000"/>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1F9C77B7"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042DCF1B" w14:textId="1CF89FC5"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記入欄が足りない場合は、本様式に準じて1頁作成・追加し、両面印刷で提出すること。両面でも</w:t>
      </w:r>
      <w:r w:rsidRPr="006800C7">
        <w:rPr>
          <w:rFonts w:asciiTheme="minorEastAsia" w:eastAsiaTheme="minorEastAsia" w:hAnsiTheme="minorEastAsia" w:hint="eastAsia"/>
          <w:sz w:val="16"/>
        </w:rPr>
        <w:t>３頁</w:t>
      </w:r>
      <w:r w:rsidRPr="006800C7">
        <w:rPr>
          <w:rFonts w:asciiTheme="minorEastAsia" w:eastAsiaTheme="minorEastAsia" w:hAnsiTheme="minorEastAsia" w:hint="eastAsia"/>
          <w:kern w:val="0"/>
          <w:sz w:val="16"/>
        </w:rPr>
        <w:t>を</w:t>
      </w:r>
      <w:r w:rsidRPr="006800C7">
        <w:rPr>
          <w:rFonts w:asciiTheme="minorEastAsia" w:eastAsiaTheme="minorEastAsia" w:hAnsiTheme="minorEastAsia" w:hint="eastAsia"/>
          <w:sz w:val="16"/>
        </w:rPr>
        <w:t>超える</w:t>
      </w:r>
      <w:r w:rsidRPr="006800C7">
        <w:rPr>
          <w:rFonts w:asciiTheme="minorEastAsia" w:eastAsiaTheme="minorEastAsia" w:hAnsiTheme="minorEastAsia" w:hint="eastAsia"/>
          <w:kern w:val="0"/>
          <w:sz w:val="16"/>
        </w:rPr>
        <w:t>場合は、袋とじにて提出すること。</w:t>
      </w:r>
    </w:p>
    <w:p w14:paraId="782827BB" w14:textId="4B6E8DB0"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２　提出に当たっては、</w:t>
      </w:r>
      <w:r w:rsidR="00E141C7" w:rsidRPr="006800C7">
        <w:rPr>
          <w:rFonts w:ascii="ＭＳ 明朝" w:hAnsi="ＭＳ 明朝" w:hint="eastAsia"/>
          <w:sz w:val="16"/>
          <w:szCs w:val="16"/>
        </w:rPr>
        <w:t>この留意事項等を削除すること</w:t>
      </w:r>
      <w:r w:rsidRPr="006800C7">
        <w:rPr>
          <w:rFonts w:ascii="ＭＳ 明朝" w:hAnsi="ＭＳ 明朝" w:hint="eastAsia"/>
          <w:sz w:val="16"/>
          <w:szCs w:val="16"/>
        </w:rPr>
        <w:t>。</w:t>
      </w:r>
    </w:p>
    <w:p w14:paraId="388EF3C2" w14:textId="77777777" w:rsidR="00124D89" w:rsidRPr="006800C7" w:rsidRDefault="00124D89" w:rsidP="00124D89">
      <w:pPr>
        <w:rPr>
          <w:rFonts w:asciiTheme="minorEastAsia" w:eastAsiaTheme="minorEastAsia" w:hAnsiTheme="minorEastAsia"/>
        </w:rPr>
      </w:pPr>
    </w:p>
    <w:p w14:paraId="5F2A1BA3" w14:textId="06BCDB97" w:rsidR="00124D89" w:rsidRPr="006800C7" w:rsidRDefault="00124D89" w:rsidP="00124D89">
      <w:pPr>
        <w:ind w:firstLineChars="100" w:firstLine="210"/>
        <w:rPr>
          <w:rFonts w:asciiTheme="minorEastAsia" w:eastAsiaTheme="minorEastAsia" w:hAnsiTheme="minorEastAsia"/>
        </w:rPr>
      </w:pPr>
      <w:r w:rsidRPr="006800C7">
        <w:rPr>
          <w:rFonts w:asciiTheme="minorEastAsia" w:eastAsiaTheme="minorEastAsia" w:hAnsiTheme="minorEastAsia" w:hint="eastAsia"/>
        </w:rPr>
        <w:t>私は、下記の企業をグループの代表企業とし、「</w:t>
      </w:r>
      <w:r w:rsidR="002955F9" w:rsidRPr="006800C7">
        <w:rPr>
          <w:rFonts w:hint="eastAsia"/>
        </w:rPr>
        <w:t>大豊町住宅再編整備事業</w:t>
      </w:r>
      <w:r w:rsidRPr="006800C7">
        <w:rPr>
          <w:rFonts w:asciiTheme="minorEastAsia" w:eastAsiaTheme="minorEastAsia" w:hAnsiTheme="minorEastAsia" w:hint="eastAsia"/>
        </w:rPr>
        <w:t>」に関し、下記の権限を委任します。</w:t>
      </w:r>
    </w:p>
    <w:p w14:paraId="6D7324F6" w14:textId="77777777" w:rsidR="00124D89" w:rsidRPr="006800C7" w:rsidRDefault="00124D89" w:rsidP="00124D89">
      <w:pPr>
        <w:ind w:firstLineChars="100" w:firstLine="210"/>
        <w:rPr>
          <w:rFonts w:asciiTheme="minorEastAsia" w:eastAsiaTheme="minorEastAsia" w:hAnsiTheme="minor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3"/>
        <w:gridCol w:w="6844"/>
        <w:gridCol w:w="1129"/>
      </w:tblGrid>
      <w:tr w:rsidR="006800C7" w:rsidRPr="006800C7" w14:paraId="325015FF" w14:textId="77777777" w:rsidTr="00AB3AB0">
        <w:tc>
          <w:tcPr>
            <w:tcW w:w="1276" w:type="dxa"/>
            <w:vAlign w:val="center"/>
          </w:tcPr>
          <w:p w14:paraId="755DEF05"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受任者</w:t>
            </w:r>
          </w:p>
        </w:tc>
        <w:tc>
          <w:tcPr>
            <w:tcW w:w="6946" w:type="dxa"/>
            <w:tcBorders>
              <w:right w:val="nil"/>
            </w:tcBorders>
            <w:vAlign w:val="center"/>
          </w:tcPr>
          <w:p w14:paraId="2FA7842F"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4886D22B"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7739A651"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79AE6470"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6228C26B" wp14:editId="50B7707E">
                  <wp:extent cx="381000" cy="3810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2AE26336" w14:textId="77777777" w:rsidTr="00AB3AB0">
        <w:tc>
          <w:tcPr>
            <w:tcW w:w="1276" w:type="dxa"/>
            <w:vAlign w:val="center"/>
          </w:tcPr>
          <w:p w14:paraId="4568B479"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委任事項</w:t>
            </w:r>
          </w:p>
        </w:tc>
        <w:tc>
          <w:tcPr>
            <w:tcW w:w="6946" w:type="dxa"/>
            <w:tcBorders>
              <w:right w:val="nil"/>
            </w:tcBorders>
            <w:vAlign w:val="center"/>
          </w:tcPr>
          <w:p w14:paraId="5CE061D1" w14:textId="58317F8A"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1.</w:t>
            </w:r>
            <w:r w:rsidR="00D95812" w:rsidRPr="006800C7">
              <w:rPr>
                <w:rFonts w:asciiTheme="minorEastAsia" w:eastAsiaTheme="minorEastAsia" w:hAnsiTheme="minorEastAsia" w:hint="eastAsia"/>
              </w:rPr>
              <w:t>応募</w:t>
            </w:r>
            <w:r w:rsidRPr="006800C7">
              <w:rPr>
                <w:rFonts w:asciiTheme="minorEastAsia" w:eastAsiaTheme="minorEastAsia" w:hAnsiTheme="minorEastAsia" w:hint="eastAsia"/>
              </w:rPr>
              <w:t>資格確認申請に関する件</w:t>
            </w:r>
          </w:p>
          <w:p w14:paraId="2715834B" w14:textId="7DF6C259"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2.</w:t>
            </w:r>
            <w:r w:rsidR="00D95812" w:rsidRPr="006800C7">
              <w:rPr>
                <w:rFonts w:asciiTheme="minorEastAsia" w:eastAsiaTheme="minorEastAsia" w:hAnsiTheme="minorEastAsia" w:hint="eastAsia"/>
              </w:rPr>
              <w:t>応募</w:t>
            </w:r>
            <w:r w:rsidRPr="006800C7">
              <w:rPr>
                <w:rFonts w:asciiTheme="minorEastAsia" w:eastAsiaTheme="minorEastAsia" w:hAnsiTheme="minorEastAsia" w:hint="eastAsia"/>
              </w:rPr>
              <w:t>辞退に関する件</w:t>
            </w:r>
          </w:p>
          <w:p w14:paraId="7F5A8B17" w14:textId="7E8ABBC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3.</w:t>
            </w:r>
            <w:r w:rsidR="00D95812" w:rsidRPr="006800C7">
              <w:rPr>
                <w:rFonts w:asciiTheme="minorEastAsia" w:eastAsiaTheme="minorEastAsia" w:hAnsiTheme="minorEastAsia" w:hint="eastAsia"/>
              </w:rPr>
              <w:t>応募</w:t>
            </w:r>
            <w:r w:rsidRPr="006800C7">
              <w:rPr>
                <w:rFonts w:asciiTheme="minorEastAsia" w:eastAsiaTheme="minorEastAsia" w:hAnsiTheme="minorEastAsia" w:hint="eastAsia"/>
              </w:rPr>
              <w:t>に関する</w:t>
            </w:r>
            <w:r w:rsidR="00813153" w:rsidRPr="006800C7">
              <w:rPr>
                <w:rFonts w:asciiTheme="minorEastAsia" w:eastAsiaTheme="minorEastAsia" w:hAnsiTheme="minorEastAsia" w:hint="eastAsia"/>
              </w:rPr>
              <w:t>一切の</w:t>
            </w:r>
            <w:r w:rsidRPr="006800C7">
              <w:rPr>
                <w:rFonts w:asciiTheme="minorEastAsia" w:eastAsiaTheme="minorEastAsia" w:hAnsiTheme="minorEastAsia" w:hint="eastAsia"/>
              </w:rPr>
              <w:t>件</w:t>
            </w:r>
          </w:p>
          <w:p w14:paraId="4F96F00F" w14:textId="3DF72806" w:rsidR="001D508A"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4.提案審査に関する件</w:t>
            </w:r>
          </w:p>
        </w:tc>
        <w:tc>
          <w:tcPr>
            <w:tcW w:w="1134" w:type="dxa"/>
            <w:tcBorders>
              <w:left w:val="nil"/>
            </w:tcBorders>
            <w:vAlign w:val="center"/>
          </w:tcPr>
          <w:p w14:paraId="6C844F48" w14:textId="77777777" w:rsidR="00124D89" w:rsidRPr="006800C7" w:rsidRDefault="00124D89" w:rsidP="00124D89">
            <w:pPr>
              <w:jc w:val="center"/>
              <w:rPr>
                <w:rFonts w:asciiTheme="minorEastAsia" w:eastAsiaTheme="minorEastAsia" w:hAnsiTheme="minorEastAsia"/>
              </w:rPr>
            </w:pPr>
          </w:p>
        </w:tc>
      </w:tr>
    </w:tbl>
    <w:p w14:paraId="4A04D161" w14:textId="77777777" w:rsidR="00B51D10" w:rsidRPr="006800C7" w:rsidRDefault="00B51D10">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35E14A02" w14:textId="5F87143F" w:rsidR="00B51D10" w:rsidRPr="006800C7" w:rsidRDefault="00B51D10" w:rsidP="00B51D10">
      <w:pPr>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5）</w:t>
      </w:r>
    </w:p>
    <w:p w14:paraId="1EE10B6A" w14:textId="77777777" w:rsidR="00B51D10" w:rsidRPr="006800C7" w:rsidRDefault="00B51D10" w:rsidP="00B51D10">
      <w:pPr>
        <w:rPr>
          <w:rFonts w:asciiTheme="minorEastAsia" w:eastAsiaTheme="minorEastAsia" w:hAnsiTheme="minorEastAsia"/>
        </w:rPr>
      </w:pPr>
    </w:p>
    <w:p w14:paraId="3A7FAF6F" w14:textId="411367B7" w:rsidR="00B51D10" w:rsidRPr="006800C7" w:rsidRDefault="003D62CC" w:rsidP="00B51D10">
      <w:pPr>
        <w:pStyle w:val="afc"/>
        <w:rPr>
          <w:rFonts w:asciiTheme="minorEastAsia" w:eastAsiaTheme="minorEastAsia" w:hAnsiTheme="minorEastAsia"/>
        </w:rPr>
      </w:pPr>
      <w:r w:rsidRPr="006800C7">
        <w:rPr>
          <w:rFonts w:asciiTheme="minorEastAsia" w:eastAsiaTheme="minorEastAsia" w:hAnsiTheme="minorEastAsia" w:hint="eastAsia"/>
        </w:rPr>
        <w:t>令和</w:t>
      </w:r>
      <w:r w:rsidR="00B51D10" w:rsidRPr="006800C7">
        <w:rPr>
          <w:rFonts w:asciiTheme="minorEastAsia" w:eastAsiaTheme="minorEastAsia" w:hAnsiTheme="minorEastAsia" w:hint="eastAsia"/>
        </w:rPr>
        <w:t xml:space="preserve">　年　月　日</w:t>
      </w:r>
    </w:p>
    <w:p w14:paraId="4F7A0B91" w14:textId="77777777" w:rsidR="00B51D10" w:rsidRPr="006800C7" w:rsidRDefault="00B51D10" w:rsidP="00B51D10">
      <w:pPr>
        <w:pStyle w:val="afc"/>
        <w:rPr>
          <w:rFonts w:asciiTheme="minorEastAsia" w:eastAsiaTheme="minorEastAsia" w:hAnsiTheme="minorEastAsia"/>
        </w:rPr>
      </w:pPr>
    </w:p>
    <w:p w14:paraId="181A9624" w14:textId="6E9BF696" w:rsidR="00B51D10" w:rsidRPr="006800C7" w:rsidRDefault="00381030" w:rsidP="00B51D10">
      <w:pPr>
        <w:pStyle w:val="afe"/>
        <w:rPr>
          <w:rFonts w:asciiTheme="majorEastAsia" w:eastAsiaTheme="majorEastAsia" w:hAnsiTheme="majorEastAsia"/>
          <w:lang w:eastAsia="zh-TW"/>
        </w:rPr>
      </w:pPr>
      <w:r w:rsidRPr="006800C7">
        <w:rPr>
          <w:rFonts w:asciiTheme="majorEastAsia" w:eastAsiaTheme="majorEastAsia" w:hAnsiTheme="majorEastAsia" w:hint="eastAsia"/>
        </w:rPr>
        <w:t>応募</w:t>
      </w:r>
      <w:r w:rsidRPr="006800C7">
        <w:rPr>
          <w:rFonts w:asciiTheme="majorEastAsia" w:eastAsiaTheme="majorEastAsia" w:hAnsiTheme="majorEastAsia" w:hint="eastAsia"/>
          <w:lang w:eastAsia="zh-TW"/>
        </w:rPr>
        <w:t>資格確認申請書</w:t>
      </w:r>
    </w:p>
    <w:p w14:paraId="4EFE9C19" w14:textId="77777777" w:rsidR="00B51D10" w:rsidRPr="006800C7" w:rsidRDefault="00B51D10" w:rsidP="00B51D10">
      <w:pPr>
        <w:rPr>
          <w:rFonts w:asciiTheme="minorEastAsia" w:eastAsiaTheme="minorEastAsia" w:hAnsiTheme="minorEastAsia"/>
          <w:lang w:eastAsia="zh-TW"/>
        </w:rPr>
      </w:pPr>
    </w:p>
    <w:p w14:paraId="18B74DB1" w14:textId="664CD528" w:rsidR="00B51D10" w:rsidRPr="006800C7" w:rsidRDefault="002955F9" w:rsidP="00B51D10">
      <w:pPr>
        <w:pStyle w:val="a5"/>
        <w:tabs>
          <w:tab w:val="clear" w:pos="4252"/>
          <w:tab w:val="clear" w:pos="8504"/>
        </w:tabs>
        <w:autoSpaceDE w:val="0"/>
        <w:autoSpaceDN w:val="0"/>
        <w:snapToGrid/>
        <w:spacing w:line="280" w:lineRule="exact"/>
        <w:rPr>
          <w:rFonts w:asciiTheme="minorEastAsia" w:eastAsiaTheme="minorEastAsia" w:hAnsiTheme="minorEastAsia"/>
        </w:rPr>
      </w:pPr>
      <w:r w:rsidRPr="006800C7">
        <w:rPr>
          <w:rFonts w:asciiTheme="minorEastAsia" w:eastAsiaTheme="minorEastAsia" w:hAnsiTheme="minorEastAsia" w:hint="eastAsia"/>
        </w:rPr>
        <w:t>大豊町長</w:t>
      </w:r>
    </w:p>
    <w:p w14:paraId="4B2C3446" w14:textId="77777777" w:rsidR="00B51D10" w:rsidRPr="006800C7" w:rsidRDefault="00B51D10" w:rsidP="00B51D10">
      <w:pPr>
        <w:rPr>
          <w:rFonts w:asciiTheme="minorEastAsia" w:eastAsiaTheme="minorEastAsia" w:hAnsiTheme="minorEastAsia"/>
        </w:rPr>
      </w:pPr>
    </w:p>
    <w:p w14:paraId="79DE4B60" w14:textId="77777777" w:rsidR="00B51D10" w:rsidRPr="006800C7" w:rsidRDefault="00B51D10" w:rsidP="00B51D10">
      <w:pPr>
        <w:rPr>
          <w:rFonts w:asciiTheme="minorEastAsia" w:eastAsiaTheme="minorEastAsia" w:hAnsiTheme="minorEastAsia"/>
        </w:rPr>
      </w:pPr>
    </w:p>
    <w:p w14:paraId="5FFE9BEE" w14:textId="704FB866" w:rsidR="00B51D10" w:rsidRPr="006800C7" w:rsidRDefault="002955F9" w:rsidP="00B51D10">
      <w:pPr>
        <w:ind w:firstLineChars="100" w:firstLine="210"/>
        <w:rPr>
          <w:rFonts w:asciiTheme="minorEastAsia" w:eastAsiaTheme="minorEastAsia" w:hAnsiTheme="minorEastAsia"/>
        </w:rPr>
      </w:pPr>
      <w:r w:rsidRPr="006800C7">
        <w:rPr>
          <w:rFonts w:asciiTheme="minorEastAsia" w:eastAsiaTheme="minorEastAsia" w:hAnsiTheme="minorEastAsia" w:hint="eastAsia"/>
        </w:rPr>
        <w:t>令和７年９月30日</w:t>
      </w:r>
      <w:r w:rsidR="00604B27" w:rsidRPr="006800C7">
        <w:rPr>
          <w:rFonts w:asciiTheme="minorEastAsia" w:eastAsiaTheme="minorEastAsia" w:hAnsiTheme="minorEastAsia" w:hint="eastAsia"/>
        </w:rPr>
        <w:t>で公表されました</w:t>
      </w:r>
      <w:r w:rsidR="00B51D10" w:rsidRPr="006800C7">
        <w:rPr>
          <w:rFonts w:asciiTheme="minorEastAsia" w:eastAsiaTheme="minorEastAsia" w:hAnsiTheme="minorEastAsia" w:hint="eastAsia"/>
        </w:rPr>
        <w:t>「</w:t>
      </w:r>
      <w:r w:rsidRPr="006800C7">
        <w:rPr>
          <w:rFonts w:hint="eastAsia"/>
        </w:rPr>
        <w:t>大豊町住宅再編整備事業</w:t>
      </w:r>
      <w:r w:rsidR="00B51D10" w:rsidRPr="006800C7">
        <w:rPr>
          <w:rFonts w:asciiTheme="minorEastAsia" w:eastAsiaTheme="minorEastAsia" w:hAnsiTheme="minorEastAsia" w:hint="eastAsia"/>
        </w:rPr>
        <w:t>」に係る</w:t>
      </w:r>
      <w:r w:rsidR="00381030" w:rsidRPr="006800C7">
        <w:rPr>
          <w:rFonts w:asciiTheme="minorEastAsia" w:eastAsiaTheme="minorEastAsia" w:hAnsiTheme="minorEastAsia" w:hint="eastAsia"/>
        </w:rPr>
        <w:t>応募</w:t>
      </w:r>
      <w:r w:rsidR="00B51D10" w:rsidRPr="006800C7">
        <w:rPr>
          <w:rFonts w:asciiTheme="minorEastAsia" w:eastAsiaTheme="minorEastAsia" w:hAnsiTheme="minorEastAsia" w:hint="eastAsia"/>
        </w:rPr>
        <w:t>資格の確認のために、必要書類を添付して申請します。</w:t>
      </w:r>
    </w:p>
    <w:p w14:paraId="45B0F59E" w14:textId="75C2D3D4" w:rsidR="00B51D10" w:rsidRPr="006800C7" w:rsidRDefault="00B51D10" w:rsidP="00B51D10">
      <w:pPr>
        <w:ind w:firstLineChars="100" w:firstLine="210"/>
        <w:rPr>
          <w:rFonts w:asciiTheme="minorEastAsia" w:eastAsiaTheme="minorEastAsia" w:hAnsiTheme="minorEastAsia"/>
        </w:rPr>
      </w:pPr>
      <w:r w:rsidRPr="006800C7">
        <w:rPr>
          <w:rFonts w:asciiTheme="minorEastAsia" w:eastAsiaTheme="minorEastAsia" w:hAnsiTheme="minorEastAsia" w:hint="eastAsia"/>
        </w:rPr>
        <w:t>なお、</w:t>
      </w:r>
      <w:r w:rsidR="00381030" w:rsidRPr="006800C7">
        <w:rPr>
          <w:rFonts w:asciiTheme="minorEastAsia" w:eastAsiaTheme="minorEastAsia" w:hAnsiTheme="minorEastAsia" w:hint="eastAsia"/>
        </w:rPr>
        <w:t>募集要項</w:t>
      </w:r>
      <w:r w:rsidRPr="006800C7">
        <w:rPr>
          <w:rFonts w:asciiTheme="minorEastAsia" w:eastAsiaTheme="minorEastAsia" w:hAnsiTheme="minorEastAsia" w:hint="eastAsia"/>
        </w:rPr>
        <w:t>に定められた</w:t>
      </w:r>
      <w:r w:rsidR="00381030" w:rsidRPr="006800C7">
        <w:rPr>
          <w:rFonts w:asciiTheme="minorEastAsia" w:eastAsiaTheme="minorEastAsia" w:hAnsiTheme="minorEastAsia" w:hint="eastAsia"/>
        </w:rPr>
        <w:t>応募</w:t>
      </w:r>
      <w:r w:rsidRPr="006800C7">
        <w:rPr>
          <w:rFonts w:asciiTheme="minorEastAsia" w:eastAsiaTheme="minorEastAsia" w:hAnsiTheme="minorEastAsia" w:hint="eastAsia"/>
        </w:rPr>
        <w:t>資格要件等を満たしていること、並びに提出書類の記載事項及び添付資料のすべての記載事項が事実と相違ないことを誓約いたします。</w:t>
      </w:r>
    </w:p>
    <w:p w14:paraId="30CB876A" w14:textId="77777777" w:rsidR="00B51D10" w:rsidRPr="006800C7" w:rsidRDefault="00B51D10" w:rsidP="00B51D10">
      <w:pPr>
        <w:ind w:firstLineChars="100" w:firstLine="210"/>
        <w:rPr>
          <w:rFonts w:asciiTheme="minorEastAsia" w:eastAsiaTheme="minorEastAsia" w:hAnsiTheme="minorEastAsia"/>
        </w:rPr>
      </w:pPr>
    </w:p>
    <w:p w14:paraId="0B16BF42" w14:textId="77777777" w:rsidR="00B51D10" w:rsidRPr="006800C7" w:rsidRDefault="00B51D10" w:rsidP="00B51D10">
      <w:pPr>
        <w:ind w:firstLineChars="100" w:firstLine="210"/>
        <w:rPr>
          <w:rFonts w:asciiTheme="minorEastAsia" w:eastAsiaTheme="minorEastAsia" w:hAnsiTheme="minorEastAsia"/>
        </w:rPr>
      </w:pPr>
    </w:p>
    <w:p w14:paraId="02B400FA" w14:textId="77777777" w:rsidR="00B51D10" w:rsidRPr="006800C7" w:rsidRDefault="00B51D10" w:rsidP="00B51D10">
      <w:pPr>
        <w:rPr>
          <w:rFonts w:asciiTheme="minorEastAsia" w:eastAsiaTheme="minorEastAsia" w:hAnsiTheme="minorEastAsia"/>
        </w:rPr>
      </w:pPr>
      <w:r w:rsidRPr="006800C7">
        <w:rPr>
          <w:rFonts w:asciiTheme="minorEastAsia" w:eastAsiaTheme="minorEastAsia" w:hAnsiTheme="minorEastAsia" w:hint="eastAsia"/>
        </w:rPr>
        <w:t xml:space="preserve">　　　　　　　　　　　　　　　　　〔代表企業〕</w:t>
      </w:r>
    </w:p>
    <w:p w14:paraId="4E961A90" w14:textId="77777777" w:rsidR="00B51D10" w:rsidRPr="006800C7" w:rsidRDefault="00B51D10" w:rsidP="00B51D10">
      <w:pPr>
        <w:rPr>
          <w:rFonts w:asciiTheme="minorEastAsia" w:eastAsiaTheme="minorEastAsia" w:hAnsiTheme="minorEastAsia"/>
        </w:rPr>
      </w:pPr>
      <w:r w:rsidRPr="006800C7">
        <w:rPr>
          <w:rFonts w:asciiTheme="minorEastAsia" w:eastAsiaTheme="minorEastAsia" w:hAnsiTheme="minorEastAsia" w:hint="eastAsia"/>
          <w:kern w:val="0"/>
        </w:rPr>
        <w:t xml:space="preserve">　　　　　　　　　　　　　　　　　　商号または名称</w:t>
      </w:r>
    </w:p>
    <w:p w14:paraId="6F85D270" w14:textId="77777777" w:rsidR="00B51D10" w:rsidRPr="006800C7" w:rsidRDefault="00B51D10" w:rsidP="00B51D10">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所在地</w:t>
      </w:r>
    </w:p>
    <w:p w14:paraId="7BE71882" w14:textId="77777777" w:rsidR="00B51D10" w:rsidRPr="006800C7" w:rsidRDefault="00B51D10" w:rsidP="00B51D10">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代表者名</w:t>
      </w:r>
      <w:r w:rsidRPr="006800C7">
        <w:rPr>
          <w:rFonts w:asciiTheme="minorEastAsia" w:eastAsiaTheme="minorEastAsia" w:hAnsiTheme="minorEastAsia" w:hint="eastAsia"/>
        </w:rPr>
        <w:t xml:space="preserve">　　　　　　　　　　　　　　印</w:t>
      </w:r>
    </w:p>
    <w:p w14:paraId="6BA41CF3" w14:textId="77777777" w:rsidR="00B51D10" w:rsidRPr="006800C7" w:rsidRDefault="00B51D10" w:rsidP="00B51D10"/>
    <w:p w14:paraId="11F77B82" w14:textId="7034CDF3" w:rsidR="00B51D10" w:rsidRPr="006800C7" w:rsidRDefault="00B51D10" w:rsidP="00DC444A">
      <w:pPr>
        <w:spacing w:line="240" w:lineRule="exact"/>
        <w:jc w:val="right"/>
        <w:rPr>
          <w:rFonts w:asciiTheme="minorEastAsia" w:eastAsiaTheme="minorEastAsia" w:hAnsiTheme="minorEastAsia"/>
        </w:rPr>
      </w:pPr>
      <w:r w:rsidRPr="006800C7">
        <w:br w:type="page"/>
      </w:r>
      <w:r w:rsidRPr="006800C7">
        <w:rPr>
          <w:rFonts w:asciiTheme="minorEastAsia" w:eastAsiaTheme="minorEastAsia" w:hAnsiTheme="minorEastAsia" w:hint="eastAsia"/>
        </w:rPr>
        <w:lastRenderedPageBreak/>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6）</w:t>
      </w:r>
    </w:p>
    <w:p w14:paraId="5E49ECFC" w14:textId="77777777" w:rsidR="00BA3400" w:rsidRPr="006800C7" w:rsidRDefault="00BA3400" w:rsidP="00DC444A">
      <w:pPr>
        <w:spacing w:line="240" w:lineRule="exact"/>
        <w:jc w:val="right"/>
        <w:rPr>
          <w:rFonts w:asciiTheme="minorEastAsia" w:eastAsiaTheme="minorEastAsia" w:hAnsiTheme="minorEastAsia"/>
        </w:rPr>
      </w:pPr>
    </w:p>
    <w:p w14:paraId="551579AE" w14:textId="37AD453B" w:rsidR="00BF407F" w:rsidRPr="006800C7" w:rsidRDefault="003D62CC" w:rsidP="00DC444A">
      <w:pPr>
        <w:spacing w:line="240" w:lineRule="exact"/>
        <w:jc w:val="right"/>
        <w:rPr>
          <w:rFonts w:asciiTheme="minorEastAsia" w:eastAsiaTheme="minorEastAsia" w:hAnsiTheme="minorEastAsia"/>
        </w:rPr>
      </w:pPr>
      <w:r w:rsidRPr="006800C7">
        <w:rPr>
          <w:rFonts w:hint="eastAsia"/>
          <w:lang w:eastAsia="zh-CN"/>
        </w:rPr>
        <w:t>令和</w:t>
      </w:r>
      <w:r w:rsidR="00BF407F" w:rsidRPr="006800C7">
        <w:rPr>
          <w:rFonts w:hint="eastAsia"/>
          <w:lang w:eastAsia="zh-CN"/>
        </w:rPr>
        <w:t xml:space="preserve">　年　月　日</w:t>
      </w:r>
    </w:p>
    <w:p w14:paraId="33E9E4E6" w14:textId="77777777" w:rsidR="00BF407F" w:rsidRPr="006800C7" w:rsidRDefault="00BF407F" w:rsidP="00DC444A">
      <w:pPr>
        <w:spacing w:line="240" w:lineRule="exact"/>
        <w:jc w:val="right"/>
        <w:rPr>
          <w:rFonts w:asciiTheme="minorEastAsia" w:eastAsiaTheme="minorEastAsia" w:hAnsiTheme="minorEastAsia"/>
        </w:rPr>
      </w:pPr>
    </w:p>
    <w:p w14:paraId="2EFF197B" w14:textId="77777777" w:rsidR="00B51D10" w:rsidRPr="006800C7" w:rsidRDefault="00B51D10" w:rsidP="00B51D10">
      <w:pPr>
        <w:pStyle w:val="afe"/>
        <w:rPr>
          <w:lang w:eastAsia="zh-TW"/>
        </w:rPr>
      </w:pPr>
      <w:r w:rsidRPr="006800C7">
        <w:rPr>
          <w:rFonts w:hint="eastAsia"/>
          <w:lang w:eastAsia="zh-TW"/>
        </w:rPr>
        <w:t>資格申告書（設計</w:t>
      </w:r>
      <w:r w:rsidR="007853C2" w:rsidRPr="006800C7">
        <w:rPr>
          <w:rFonts w:hint="eastAsia"/>
          <w:lang w:eastAsia="zh-TW"/>
        </w:rPr>
        <w:t>業務</w:t>
      </w:r>
      <w:r w:rsidRPr="006800C7">
        <w:rPr>
          <w:rFonts w:hint="eastAsia"/>
          <w:lang w:eastAsia="zh-TW"/>
        </w:rPr>
        <w:t>）</w:t>
      </w:r>
    </w:p>
    <w:p w14:paraId="1EA4AB42" w14:textId="77777777" w:rsidR="00C16006" w:rsidRPr="006800C7" w:rsidRDefault="00C16006" w:rsidP="00C16006">
      <w:pPr>
        <w:rPr>
          <w:lang w:eastAsia="zh-TW"/>
        </w:rPr>
      </w:pP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46"/>
        <w:gridCol w:w="2281"/>
        <w:gridCol w:w="6629"/>
      </w:tblGrid>
      <w:tr w:rsidR="006800C7" w:rsidRPr="006800C7" w14:paraId="397DCC39" w14:textId="77777777" w:rsidTr="001239F5">
        <w:trPr>
          <w:cantSplit/>
          <w:trHeight w:val="567"/>
        </w:trPr>
        <w:tc>
          <w:tcPr>
            <w:tcW w:w="2727" w:type="dxa"/>
            <w:gridSpan w:val="2"/>
            <w:vAlign w:val="center"/>
          </w:tcPr>
          <w:p w14:paraId="64199E9B" w14:textId="77777777" w:rsidR="00B51D10" w:rsidRPr="006800C7" w:rsidRDefault="00B51D10" w:rsidP="00D276D2">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企業名</w:t>
            </w:r>
          </w:p>
        </w:tc>
        <w:tc>
          <w:tcPr>
            <w:tcW w:w="6629" w:type="dxa"/>
            <w:vAlign w:val="center"/>
          </w:tcPr>
          <w:p w14:paraId="45E6920D" w14:textId="77777777" w:rsidR="00B51D10" w:rsidRPr="006800C7" w:rsidRDefault="00B51D10" w:rsidP="00B51D10">
            <w:pPr>
              <w:rPr>
                <w:rFonts w:asciiTheme="minorEastAsia" w:eastAsiaTheme="minorEastAsia" w:hAnsiTheme="minorEastAsia"/>
                <w:sz w:val="18"/>
                <w:szCs w:val="18"/>
              </w:rPr>
            </w:pPr>
          </w:p>
        </w:tc>
      </w:tr>
      <w:tr w:rsidR="006800C7" w:rsidRPr="006800C7" w14:paraId="6A57DD5E" w14:textId="77777777" w:rsidTr="001239F5">
        <w:trPr>
          <w:cantSplit/>
          <w:trHeight w:val="567"/>
        </w:trPr>
        <w:tc>
          <w:tcPr>
            <w:tcW w:w="2727" w:type="dxa"/>
            <w:gridSpan w:val="2"/>
            <w:vAlign w:val="center"/>
          </w:tcPr>
          <w:p w14:paraId="7F68EE0A" w14:textId="6157C108" w:rsidR="002955F9" w:rsidRPr="006800C7" w:rsidRDefault="002955F9"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高知県またはその他の都道府県</w:t>
            </w:r>
            <w:r w:rsidR="00832365" w:rsidRPr="006800C7">
              <w:rPr>
                <w:rFonts w:asciiTheme="minorEastAsia" w:eastAsiaTheme="minorEastAsia" w:hAnsiTheme="minorEastAsia" w:hint="eastAsia"/>
                <w:kern w:val="0"/>
                <w:sz w:val="16"/>
              </w:rPr>
              <w:t>の</w:t>
            </w:r>
            <w:r w:rsidR="00BC0F16" w:rsidRPr="006800C7">
              <w:rPr>
                <w:rFonts w:asciiTheme="minorEastAsia" w:eastAsiaTheme="minorEastAsia" w:hAnsiTheme="minorEastAsia" w:hint="eastAsia"/>
                <w:sz w:val="18"/>
                <w:szCs w:val="18"/>
              </w:rPr>
              <w:t>一般競争入札有資格者名簿</w:t>
            </w:r>
          </w:p>
          <w:p w14:paraId="2B655739" w14:textId="4E455F8E"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(設計･</w:t>
            </w:r>
            <w:r w:rsidR="005C0460" w:rsidRPr="006800C7">
              <w:rPr>
                <w:rFonts w:asciiTheme="minorEastAsia" w:eastAsiaTheme="minorEastAsia" w:hAnsiTheme="minorEastAsia" w:hint="eastAsia"/>
                <w:sz w:val="18"/>
                <w:szCs w:val="18"/>
              </w:rPr>
              <w:t>建設コンサル</w:t>
            </w:r>
            <w:r w:rsidRPr="006800C7">
              <w:rPr>
                <w:rFonts w:asciiTheme="minorEastAsia" w:eastAsiaTheme="minorEastAsia" w:hAnsiTheme="minorEastAsia" w:hint="eastAsia"/>
                <w:sz w:val="18"/>
                <w:szCs w:val="18"/>
              </w:rPr>
              <w:t>等)業者コード</w:t>
            </w:r>
          </w:p>
        </w:tc>
        <w:tc>
          <w:tcPr>
            <w:tcW w:w="6629" w:type="dxa"/>
            <w:vAlign w:val="center"/>
          </w:tcPr>
          <w:p w14:paraId="1B693BE3" w14:textId="77777777" w:rsidR="006C7617" w:rsidRPr="006800C7" w:rsidRDefault="006C7617" w:rsidP="006C7617">
            <w:pPr>
              <w:rPr>
                <w:rFonts w:asciiTheme="minorEastAsia" w:eastAsiaTheme="minorEastAsia" w:hAnsiTheme="minorEastAsia"/>
                <w:sz w:val="18"/>
                <w:szCs w:val="18"/>
              </w:rPr>
            </w:pPr>
          </w:p>
          <w:p w14:paraId="66147EA3" w14:textId="77777777" w:rsidR="00832365" w:rsidRPr="006800C7" w:rsidRDefault="00832365" w:rsidP="006C7617">
            <w:pPr>
              <w:rPr>
                <w:rFonts w:asciiTheme="minorEastAsia" w:eastAsiaTheme="minorEastAsia" w:hAnsiTheme="minorEastAsia"/>
                <w:sz w:val="18"/>
                <w:szCs w:val="18"/>
              </w:rPr>
            </w:pPr>
          </w:p>
          <w:p w14:paraId="69CFF787" w14:textId="48E1D9B1" w:rsidR="00BC0F16" w:rsidRPr="006800C7" w:rsidRDefault="00BC0F16" w:rsidP="006C7617">
            <w:pPr>
              <w:rPr>
                <w:rFonts w:asciiTheme="minorEastAsia" w:eastAsiaTheme="minorEastAsia" w:hAnsiTheme="minorEastAsia"/>
                <w:sz w:val="18"/>
                <w:szCs w:val="18"/>
                <w:lang w:eastAsia="zh-TW"/>
              </w:rPr>
            </w:pPr>
            <w:r w:rsidRPr="006800C7">
              <w:rPr>
                <w:rFonts w:asciiTheme="minorEastAsia" w:eastAsiaTheme="minorEastAsia" w:hAnsiTheme="minorEastAsia" w:hint="eastAsia"/>
                <w:sz w:val="18"/>
                <w:szCs w:val="18"/>
                <w:lang w:eastAsia="zh-TW"/>
              </w:rPr>
              <w:t>（資格開始年月：○年○月）</w:t>
            </w:r>
          </w:p>
        </w:tc>
      </w:tr>
      <w:tr w:rsidR="006800C7" w:rsidRPr="006800C7" w14:paraId="293454E3" w14:textId="77777777" w:rsidTr="001239F5">
        <w:trPr>
          <w:cantSplit/>
          <w:trHeight w:val="567"/>
        </w:trPr>
        <w:tc>
          <w:tcPr>
            <w:tcW w:w="2727" w:type="dxa"/>
            <w:gridSpan w:val="2"/>
            <w:vAlign w:val="center"/>
          </w:tcPr>
          <w:p w14:paraId="5F2D473A" w14:textId="77777777" w:rsidR="00BC0F16" w:rsidRPr="006800C7" w:rsidRDefault="00BC0F16" w:rsidP="00BC0F16">
            <w:pPr>
              <w:rPr>
                <w:rFonts w:asciiTheme="minorEastAsia" w:eastAsiaTheme="minorEastAsia" w:hAnsiTheme="minorEastAsia"/>
                <w:sz w:val="18"/>
                <w:szCs w:val="18"/>
                <w:lang w:eastAsia="zh-TW"/>
              </w:rPr>
            </w:pPr>
            <w:r w:rsidRPr="006800C7">
              <w:rPr>
                <w:rFonts w:asciiTheme="minorEastAsia" w:eastAsiaTheme="minorEastAsia" w:hAnsiTheme="minorEastAsia" w:hint="eastAsia"/>
                <w:sz w:val="18"/>
                <w:szCs w:val="18"/>
                <w:lang w:eastAsia="zh-TW"/>
              </w:rPr>
              <w:t>一級建築士事務所登録番号</w:t>
            </w:r>
          </w:p>
        </w:tc>
        <w:tc>
          <w:tcPr>
            <w:tcW w:w="6629" w:type="dxa"/>
            <w:vAlign w:val="center"/>
          </w:tcPr>
          <w:p w14:paraId="363F978E" w14:textId="77777777" w:rsidR="006C7617" w:rsidRPr="006800C7" w:rsidRDefault="006C7617" w:rsidP="006C7617">
            <w:pPr>
              <w:rPr>
                <w:rFonts w:asciiTheme="minorEastAsia" w:eastAsiaTheme="minorEastAsia" w:hAnsiTheme="minorEastAsia"/>
                <w:sz w:val="18"/>
                <w:szCs w:val="18"/>
                <w:lang w:eastAsia="zh-TW"/>
              </w:rPr>
            </w:pPr>
          </w:p>
          <w:p w14:paraId="4805FFD4" w14:textId="2648144D" w:rsidR="00BC0F16" w:rsidRPr="006800C7" w:rsidRDefault="00BC0F16" w:rsidP="006C7617">
            <w:pPr>
              <w:rPr>
                <w:rFonts w:asciiTheme="minorEastAsia" w:eastAsiaTheme="minorEastAsia" w:hAnsiTheme="minorEastAsia"/>
                <w:sz w:val="18"/>
                <w:szCs w:val="18"/>
                <w:lang w:eastAsia="zh-CN"/>
              </w:rPr>
            </w:pPr>
            <w:r w:rsidRPr="006800C7">
              <w:rPr>
                <w:rFonts w:asciiTheme="minorEastAsia" w:eastAsiaTheme="minorEastAsia" w:hAnsiTheme="minorEastAsia" w:hint="eastAsia"/>
                <w:sz w:val="18"/>
                <w:szCs w:val="18"/>
                <w:lang w:eastAsia="zh-CN"/>
              </w:rPr>
              <w:t>（取得年月日：○年○月○日）</w:t>
            </w:r>
          </w:p>
        </w:tc>
      </w:tr>
      <w:tr w:rsidR="006800C7" w:rsidRPr="006800C7" w14:paraId="05C7F7CF" w14:textId="77777777" w:rsidTr="001239F5">
        <w:trPr>
          <w:cantSplit/>
        </w:trPr>
        <w:tc>
          <w:tcPr>
            <w:tcW w:w="446" w:type="dxa"/>
            <w:vMerge w:val="restart"/>
            <w:textDirection w:val="tbRlV"/>
            <w:vAlign w:val="center"/>
          </w:tcPr>
          <w:p w14:paraId="166A22FD" w14:textId="77777777" w:rsidR="00BC0F16" w:rsidRPr="006800C7" w:rsidRDefault="00BC0F16" w:rsidP="00AF4724">
            <w:pPr>
              <w:ind w:left="113" w:right="113"/>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設計業務実績の内容</w:t>
            </w:r>
          </w:p>
        </w:tc>
        <w:tc>
          <w:tcPr>
            <w:tcW w:w="2281" w:type="dxa"/>
          </w:tcPr>
          <w:p w14:paraId="00CD0DDE"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業務の名称</w:t>
            </w:r>
          </w:p>
        </w:tc>
        <w:tc>
          <w:tcPr>
            <w:tcW w:w="6629" w:type="dxa"/>
          </w:tcPr>
          <w:p w14:paraId="5599BBD7"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w:t>
            </w:r>
          </w:p>
        </w:tc>
      </w:tr>
      <w:tr w:rsidR="006800C7" w:rsidRPr="006800C7" w14:paraId="6833BE59" w14:textId="77777777" w:rsidTr="001239F5">
        <w:trPr>
          <w:cantSplit/>
        </w:trPr>
        <w:tc>
          <w:tcPr>
            <w:tcW w:w="446" w:type="dxa"/>
            <w:vMerge/>
            <w:textDirection w:val="tbRlV"/>
          </w:tcPr>
          <w:p w14:paraId="637A70D3"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6B474A6E"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業務の発注者名</w:t>
            </w:r>
          </w:p>
        </w:tc>
        <w:tc>
          <w:tcPr>
            <w:tcW w:w="6629" w:type="dxa"/>
          </w:tcPr>
          <w:p w14:paraId="28FF60DD" w14:textId="77777777" w:rsidR="00BC0F16" w:rsidRPr="006800C7" w:rsidRDefault="00BC0F16" w:rsidP="00BC0F16">
            <w:pPr>
              <w:rPr>
                <w:rFonts w:asciiTheme="minorEastAsia" w:eastAsiaTheme="minorEastAsia" w:hAnsiTheme="minorEastAsia"/>
                <w:sz w:val="18"/>
                <w:szCs w:val="18"/>
              </w:rPr>
            </w:pPr>
          </w:p>
        </w:tc>
      </w:tr>
      <w:tr w:rsidR="006800C7" w:rsidRPr="006800C7" w14:paraId="3A7B39E4" w14:textId="77777777" w:rsidTr="001239F5">
        <w:trPr>
          <w:cantSplit/>
        </w:trPr>
        <w:tc>
          <w:tcPr>
            <w:tcW w:w="446" w:type="dxa"/>
            <w:vMerge/>
            <w:textDirection w:val="tbRlV"/>
          </w:tcPr>
          <w:p w14:paraId="241A41C9"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1E5A939D"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受注形態</w:t>
            </w:r>
          </w:p>
        </w:tc>
        <w:tc>
          <w:tcPr>
            <w:tcW w:w="6629" w:type="dxa"/>
          </w:tcPr>
          <w:p w14:paraId="13DDAE7A"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・単独　　　　・共同企業体（　　　　　　　　　　　　　　）</w:t>
            </w:r>
          </w:p>
        </w:tc>
      </w:tr>
      <w:tr w:rsidR="006800C7" w:rsidRPr="006800C7" w14:paraId="7B4BE618" w14:textId="77777777" w:rsidTr="001239F5">
        <w:trPr>
          <w:cantSplit/>
        </w:trPr>
        <w:tc>
          <w:tcPr>
            <w:tcW w:w="446" w:type="dxa"/>
            <w:vMerge/>
            <w:textDirection w:val="tbRlV"/>
          </w:tcPr>
          <w:p w14:paraId="2468A2D1"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5D3AEE3C"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施工場所</w:t>
            </w:r>
          </w:p>
        </w:tc>
        <w:tc>
          <w:tcPr>
            <w:tcW w:w="6629" w:type="dxa"/>
          </w:tcPr>
          <w:p w14:paraId="38D26A7C"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○○県○○市○○町○○</w:t>
            </w:r>
          </w:p>
        </w:tc>
      </w:tr>
      <w:tr w:rsidR="006800C7" w:rsidRPr="006800C7" w14:paraId="4F32FBAB" w14:textId="77777777" w:rsidTr="001239F5">
        <w:trPr>
          <w:cantSplit/>
          <w:trHeight w:val="187"/>
        </w:trPr>
        <w:tc>
          <w:tcPr>
            <w:tcW w:w="446" w:type="dxa"/>
            <w:vMerge/>
            <w:tcBorders>
              <w:bottom w:val="single" w:sz="4" w:space="0" w:color="auto"/>
            </w:tcBorders>
            <w:textDirection w:val="tbRlV"/>
          </w:tcPr>
          <w:p w14:paraId="29C718C3"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Borders>
              <w:bottom w:val="single" w:sz="4" w:space="0" w:color="auto"/>
            </w:tcBorders>
          </w:tcPr>
          <w:p w14:paraId="560DB5FF"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業務工期</w:t>
            </w:r>
          </w:p>
        </w:tc>
        <w:tc>
          <w:tcPr>
            <w:tcW w:w="6629" w:type="dxa"/>
            <w:tcBorders>
              <w:bottom w:val="single" w:sz="4" w:space="0" w:color="auto"/>
            </w:tcBorders>
          </w:tcPr>
          <w:p w14:paraId="670BEA93" w14:textId="23C0919A"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令和○年○月○日～令和○年○月○日</w:t>
            </w:r>
          </w:p>
        </w:tc>
      </w:tr>
      <w:tr w:rsidR="006800C7" w:rsidRPr="006800C7" w14:paraId="09E2E87B" w14:textId="77777777" w:rsidTr="002D7EFB">
        <w:trPr>
          <w:cantSplit/>
          <w:trHeight w:val="361"/>
        </w:trPr>
        <w:tc>
          <w:tcPr>
            <w:tcW w:w="446" w:type="dxa"/>
            <w:vMerge/>
            <w:tcBorders>
              <w:bottom w:val="single" w:sz="4" w:space="0" w:color="auto"/>
            </w:tcBorders>
            <w:textDirection w:val="tbRlV"/>
          </w:tcPr>
          <w:p w14:paraId="71EDA908" w14:textId="77777777" w:rsidR="00693A4E" w:rsidRPr="006800C7" w:rsidRDefault="00693A4E" w:rsidP="00693A4E">
            <w:pPr>
              <w:ind w:left="113" w:right="113"/>
              <w:jc w:val="center"/>
              <w:rPr>
                <w:rFonts w:asciiTheme="minorEastAsia" w:eastAsiaTheme="minorEastAsia" w:hAnsiTheme="minorEastAsia"/>
                <w:sz w:val="18"/>
                <w:szCs w:val="18"/>
              </w:rPr>
            </w:pPr>
          </w:p>
        </w:tc>
        <w:tc>
          <w:tcPr>
            <w:tcW w:w="2281" w:type="dxa"/>
            <w:tcBorders>
              <w:bottom w:val="single" w:sz="4" w:space="0" w:color="auto"/>
            </w:tcBorders>
            <w:vAlign w:val="center"/>
          </w:tcPr>
          <w:p w14:paraId="457A96E9" w14:textId="362E3196" w:rsidR="00693A4E" w:rsidRPr="006800C7" w:rsidRDefault="00693A4E" w:rsidP="00693A4E">
            <w:pPr>
              <w:rPr>
                <w:rFonts w:asciiTheme="minorEastAsia" w:eastAsiaTheme="minorEastAsia" w:hAnsiTheme="minorEastAsia"/>
                <w:sz w:val="18"/>
                <w:szCs w:val="18"/>
              </w:rPr>
            </w:pPr>
            <w:r w:rsidRPr="006800C7">
              <w:rPr>
                <w:rFonts w:hint="eastAsia"/>
                <w:sz w:val="18"/>
              </w:rPr>
              <w:t>構造・階数</w:t>
            </w:r>
            <w:r w:rsidRPr="006800C7">
              <w:rPr>
                <w:rFonts w:asciiTheme="minorEastAsia" w:eastAsiaTheme="minorEastAsia" w:hAnsiTheme="minorEastAsia" w:hint="eastAsia"/>
                <w:sz w:val="18"/>
                <w:szCs w:val="18"/>
              </w:rPr>
              <w:t>・戸数</w:t>
            </w:r>
          </w:p>
        </w:tc>
        <w:tc>
          <w:tcPr>
            <w:tcW w:w="6629" w:type="dxa"/>
            <w:tcBorders>
              <w:bottom w:val="single" w:sz="4" w:space="0" w:color="auto"/>
            </w:tcBorders>
          </w:tcPr>
          <w:p w14:paraId="0AFC3DFE" w14:textId="77777777" w:rsidR="00693A4E" w:rsidRPr="006800C7" w:rsidRDefault="00693A4E" w:rsidP="00693A4E">
            <w:pPr>
              <w:rPr>
                <w:rFonts w:asciiTheme="minorEastAsia" w:eastAsiaTheme="minorEastAsia" w:hAnsiTheme="minorEastAsia"/>
                <w:sz w:val="18"/>
                <w:szCs w:val="18"/>
              </w:rPr>
            </w:pPr>
          </w:p>
        </w:tc>
      </w:tr>
      <w:tr w:rsidR="006800C7" w:rsidRPr="006800C7" w14:paraId="7E08E37D" w14:textId="77777777" w:rsidTr="001239F5">
        <w:trPr>
          <w:cantSplit/>
        </w:trPr>
        <w:tc>
          <w:tcPr>
            <w:tcW w:w="446" w:type="dxa"/>
            <w:vMerge/>
            <w:textDirection w:val="tbRlV"/>
          </w:tcPr>
          <w:p w14:paraId="60FD7ACB"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775C9BDA"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延床面積</w:t>
            </w:r>
          </w:p>
        </w:tc>
        <w:tc>
          <w:tcPr>
            <w:tcW w:w="6629" w:type="dxa"/>
          </w:tcPr>
          <w:p w14:paraId="36D3FFCB"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w:t>
            </w:r>
          </w:p>
        </w:tc>
      </w:tr>
      <w:tr w:rsidR="006800C7" w:rsidRPr="006800C7" w14:paraId="22C229DA" w14:textId="77777777" w:rsidTr="001239F5">
        <w:trPr>
          <w:cantSplit/>
          <w:trHeight w:val="1574"/>
        </w:trPr>
        <w:tc>
          <w:tcPr>
            <w:tcW w:w="446" w:type="dxa"/>
            <w:vMerge/>
            <w:textDirection w:val="tbRlV"/>
          </w:tcPr>
          <w:p w14:paraId="360C1CF6"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09BFC83C"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工事内容</w:t>
            </w:r>
          </w:p>
        </w:tc>
        <w:tc>
          <w:tcPr>
            <w:tcW w:w="6629" w:type="dxa"/>
          </w:tcPr>
          <w:p w14:paraId="1D71687C" w14:textId="77777777" w:rsidR="00BC0F16" w:rsidRPr="006800C7" w:rsidRDefault="00BC0F16" w:rsidP="00BC0F16">
            <w:pPr>
              <w:rPr>
                <w:rFonts w:asciiTheme="minorEastAsia" w:eastAsiaTheme="minorEastAsia" w:hAnsiTheme="minorEastAsia"/>
                <w:sz w:val="18"/>
                <w:szCs w:val="18"/>
              </w:rPr>
            </w:pPr>
          </w:p>
        </w:tc>
      </w:tr>
    </w:tbl>
    <w:p w14:paraId="533539E5"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0B6B6DB5" w14:textId="77777777"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複数の企業が設計業務を担う場合は、企業ごとに本様式を作成すること。</w:t>
      </w:r>
    </w:p>
    <w:p w14:paraId="335C7EF6" w14:textId="566FA805"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上記資格等を証明できる資料を様式</w:t>
      </w:r>
      <w:r w:rsidR="00832365" w:rsidRPr="006800C7">
        <w:rPr>
          <w:rFonts w:asciiTheme="minorEastAsia" w:eastAsiaTheme="minorEastAsia" w:hAnsiTheme="minorEastAsia" w:hint="eastAsia"/>
          <w:kern w:val="0"/>
          <w:sz w:val="16"/>
        </w:rPr>
        <w:t>2</w:t>
      </w:r>
      <w:r w:rsidRPr="006800C7">
        <w:rPr>
          <w:rFonts w:asciiTheme="minorEastAsia" w:eastAsiaTheme="minorEastAsia" w:hAnsiTheme="minorEastAsia" w:hint="eastAsia"/>
          <w:kern w:val="0"/>
          <w:sz w:val="16"/>
        </w:rPr>
        <w:t>-</w:t>
      </w:r>
      <w:r w:rsidR="00144C82" w:rsidRPr="006800C7">
        <w:rPr>
          <w:rFonts w:asciiTheme="minorEastAsia" w:eastAsiaTheme="minorEastAsia" w:hAnsiTheme="minorEastAsia" w:hint="eastAsia"/>
          <w:kern w:val="0"/>
          <w:sz w:val="16"/>
        </w:rPr>
        <w:t>10</w:t>
      </w:r>
      <w:r w:rsidRPr="006800C7">
        <w:rPr>
          <w:rFonts w:asciiTheme="minorEastAsia" w:eastAsiaTheme="minorEastAsia" w:hAnsiTheme="minorEastAsia" w:hint="eastAsia"/>
          <w:kern w:val="0"/>
          <w:sz w:val="16"/>
        </w:rPr>
        <w:t>に添付して提出すること。</w:t>
      </w:r>
    </w:p>
    <w:p w14:paraId="7248D970" w14:textId="148DB511"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 xml:space="preserve">３　</w:t>
      </w:r>
      <w:r w:rsidR="00832365" w:rsidRPr="006800C7">
        <w:rPr>
          <w:rFonts w:asciiTheme="minorEastAsia" w:eastAsiaTheme="minorEastAsia" w:hAnsiTheme="minorEastAsia" w:hint="eastAsia"/>
          <w:kern w:val="0"/>
          <w:sz w:val="16"/>
        </w:rPr>
        <w:t>高知県またはその他の都道府県の</w:t>
      </w:r>
      <w:r w:rsidRPr="006800C7">
        <w:rPr>
          <w:rFonts w:asciiTheme="minorEastAsia" w:eastAsiaTheme="minorEastAsia" w:hAnsiTheme="minorEastAsia" w:hint="eastAsia"/>
          <w:kern w:val="0"/>
          <w:sz w:val="16"/>
        </w:rPr>
        <w:t>一般競争入札有資格者名簿（設計・</w:t>
      </w:r>
      <w:r w:rsidR="00634846" w:rsidRPr="006800C7">
        <w:rPr>
          <w:rFonts w:asciiTheme="minorEastAsia" w:eastAsiaTheme="minorEastAsia" w:hAnsiTheme="minorEastAsia" w:hint="eastAsia"/>
          <w:kern w:val="0"/>
          <w:sz w:val="16"/>
        </w:rPr>
        <w:t>建設コンサル</w:t>
      </w:r>
      <w:r w:rsidRPr="006800C7">
        <w:rPr>
          <w:rFonts w:asciiTheme="minorEastAsia" w:eastAsiaTheme="minorEastAsia" w:hAnsiTheme="minorEastAsia" w:hint="eastAsia"/>
          <w:kern w:val="0"/>
          <w:sz w:val="16"/>
        </w:rPr>
        <w:t>等）の登録申請中である者は、業者コード欄に登録申請中と記載して、申請書など登録申請中であることがわかる資料を添付して提出すること。</w:t>
      </w:r>
    </w:p>
    <w:p w14:paraId="47E8B7A8" w14:textId="1B67FA36" w:rsidR="00966116" w:rsidRPr="006800C7" w:rsidRDefault="00966116" w:rsidP="00634846">
      <w:pPr>
        <w:tabs>
          <w:tab w:val="right" w:pos="8856"/>
        </w:tabs>
        <w:spacing w:line="240" w:lineRule="exact"/>
        <w:ind w:leftChars="100" w:left="530" w:hangingChars="200" w:hanging="320"/>
        <w:rPr>
          <w:rFonts w:ascii="ＭＳ 明朝" w:hAnsi="ＭＳ 明朝"/>
          <w:sz w:val="16"/>
          <w:szCs w:val="16"/>
        </w:rPr>
      </w:pPr>
      <w:r w:rsidRPr="006800C7">
        <w:rPr>
          <w:rFonts w:asciiTheme="minorEastAsia" w:eastAsiaTheme="minorEastAsia" w:hAnsiTheme="minorEastAsia" w:hint="eastAsia"/>
          <w:kern w:val="0"/>
          <w:sz w:val="16"/>
        </w:rPr>
        <w:t xml:space="preserve">４　</w:t>
      </w:r>
      <w:bookmarkStart w:id="15" w:name="_Hlk209704248"/>
      <w:r w:rsidR="00FD22F3" w:rsidRPr="006800C7">
        <w:rPr>
          <w:rFonts w:asciiTheme="minorEastAsia" w:eastAsiaTheme="minorEastAsia" w:hAnsiTheme="minorEastAsia" w:hint="eastAsia"/>
          <w:kern w:val="0"/>
          <w:sz w:val="16"/>
        </w:rPr>
        <w:t>構成企業が</w:t>
      </w:r>
      <w:r w:rsidRPr="006800C7">
        <w:rPr>
          <w:rFonts w:asciiTheme="minorEastAsia" w:eastAsiaTheme="minorEastAsia" w:hAnsiTheme="minorEastAsia" w:hint="eastAsia"/>
          <w:kern w:val="0"/>
          <w:sz w:val="16"/>
        </w:rPr>
        <w:t>設計</w:t>
      </w:r>
      <w:r w:rsidR="00FD22F3" w:rsidRPr="006800C7">
        <w:rPr>
          <w:rFonts w:asciiTheme="minorEastAsia" w:eastAsiaTheme="minorEastAsia" w:hAnsiTheme="minorEastAsia" w:hint="eastAsia"/>
          <w:kern w:val="0"/>
          <w:sz w:val="16"/>
        </w:rPr>
        <w:t>業務と建設業務をあわせて実施する場合、</w:t>
      </w:r>
      <w:r w:rsidR="00634846" w:rsidRPr="006800C7">
        <w:rPr>
          <w:rFonts w:asciiTheme="minorEastAsia" w:eastAsiaTheme="minorEastAsia" w:hAnsiTheme="minorEastAsia" w:hint="eastAsia"/>
          <w:kern w:val="0"/>
          <w:sz w:val="16"/>
        </w:rPr>
        <w:t>高知県またはその他の都道府県の一般競争入札有資格者名簿(設計･建設コンサル等)業者コードに代わり、一般競争入札有資格者名簿(工事関係)業者コードの記載を認める。</w:t>
      </w:r>
      <w:bookmarkEnd w:id="15"/>
    </w:p>
    <w:p w14:paraId="5685A827" w14:textId="7EF6A375" w:rsidR="0056561C" w:rsidRPr="006800C7" w:rsidRDefault="00966116"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５</w:t>
      </w:r>
      <w:r w:rsidR="0056561C" w:rsidRPr="006800C7">
        <w:rPr>
          <w:rFonts w:ascii="ＭＳ 明朝" w:hAnsi="ＭＳ 明朝" w:hint="eastAsia"/>
          <w:sz w:val="16"/>
          <w:szCs w:val="16"/>
        </w:rPr>
        <w:t xml:space="preserve">　提出に当たっては、</w:t>
      </w:r>
      <w:r w:rsidR="00E141C7" w:rsidRPr="006800C7">
        <w:rPr>
          <w:rFonts w:ascii="ＭＳ 明朝" w:hAnsi="ＭＳ 明朝" w:hint="eastAsia"/>
          <w:sz w:val="16"/>
          <w:szCs w:val="16"/>
        </w:rPr>
        <w:t>この留意事項等を削除すること</w:t>
      </w:r>
      <w:r w:rsidR="0056561C" w:rsidRPr="006800C7">
        <w:rPr>
          <w:rFonts w:ascii="ＭＳ 明朝" w:hAnsi="ＭＳ 明朝" w:hint="eastAsia"/>
          <w:sz w:val="16"/>
          <w:szCs w:val="16"/>
        </w:rPr>
        <w:t>。</w:t>
      </w:r>
    </w:p>
    <w:p w14:paraId="39F274AF" w14:textId="27D208E7" w:rsidR="00BA3400" w:rsidRPr="006800C7" w:rsidRDefault="00B51D10" w:rsidP="00BA3400">
      <w:pPr>
        <w:snapToGrid w:val="0"/>
        <w:ind w:left="630" w:right="-1" w:hangingChars="300" w:hanging="630"/>
        <w:jc w:val="right"/>
        <w:rPr>
          <w:rFonts w:ascii="ＭＳ 明朝"/>
          <w:szCs w:val="24"/>
        </w:rPr>
      </w:pPr>
      <w:r w:rsidRPr="006800C7">
        <w:rPr>
          <w:rFonts w:asciiTheme="minorEastAsia" w:eastAsiaTheme="minorEastAsia" w:hAnsiTheme="minorEastAsia"/>
        </w:rPr>
        <w:br w:type="page"/>
      </w:r>
      <w:r w:rsidR="00BA3400" w:rsidRPr="006800C7">
        <w:rPr>
          <w:rFonts w:ascii="ＭＳ 明朝" w:hint="eastAsia"/>
          <w:szCs w:val="24"/>
        </w:rPr>
        <w:lastRenderedPageBreak/>
        <w:t>（様式</w:t>
      </w:r>
      <w:r w:rsidR="00832365" w:rsidRPr="006800C7">
        <w:rPr>
          <w:rFonts w:ascii="ＭＳ 明朝" w:hint="eastAsia"/>
          <w:szCs w:val="24"/>
        </w:rPr>
        <w:t>2</w:t>
      </w:r>
      <w:r w:rsidR="00BA373B" w:rsidRPr="006800C7">
        <w:rPr>
          <w:rFonts w:ascii="ＭＳ 明朝" w:hint="eastAsia"/>
          <w:szCs w:val="24"/>
        </w:rPr>
        <w:t>-</w:t>
      </w:r>
      <w:r w:rsidR="00BA3400" w:rsidRPr="006800C7">
        <w:rPr>
          <w:rFonts w:ascii="ＭＳ 明朝" w:hint="eastAsia"/>
          <w:szCs w:val="24"/>
        </w:rPr>
        <w:t>7）</w:t>
      </w:r>
    </w:p>
    <w:p w14:paraId="2573280E" w14:textId="77777777" w:rsidR="00BF407F" w:rsidRPr="006800C7" w:rsidRDefault="00BF407F" w:rsidP="00BA3400">
      <w:pPr>
        <w:snapToGrid w:val="0"/>
        <w:ind w:left="630" w:right="-1" w:hangingChars="300" w:hanging="630"/>
        <w:jc w:val="right"/>
        <w:rPr>
          <w:rFonts w:ascii="ＭＳ 明朝"/>
          <w:szCs w:val="24"/>
        </w:rPr>
      </w:pPr>
    </w:p>
    <w:p w14:paraId="4DD469B1" w14:textId="36859B23" w:rsidR="00BF407F" w:rsidRPr="006800C7" w:rsidRDefault="003D62CC" w:rsidP="00BA3400">
      <w:pPr>
        <w:snapToGrid w:val="0"/>
        <w:ind w:left="630" w:right="-1" w:hangingChars="300" w:hanging="630"/>
        <w:jc w:val="right"/>
        <w:rPr>
          <w:rFonts w:ascii="ＭＳ 明朝"/>
          <w:szCs w:val="24"/>
        </w:rPr>
      </w:pPr>
      <w:r w:rsidRPr="006800C7">
        <w:rPr>
          <w:rFonts w:hint="eastAsia"/>
          <w:lang w:eastAsia="zh-CN"/>
        </w:rPr>
        <w:t>令和</w:t>
      </w:r>
      <w:r w:rsidR="00BF407F" w:rsidRPr="006800C7">
        <w:rPr>
          <w:rFonts w:hint="eastAsia"/>
          <w:lang w:eastAsia="zh-CN"/>
        </w:rPr>
        <w:t xml:space="preserve">　年　月　日</w:t>
      </w:r>
    </w:p>
    <w:p w14:paraId="68E78583" w14:textId="77777777" w:rsidR="00BA3400" w:rsidRPr="006800C7" w:rsidRDefault="00BA3400" w:rsidP="00BA3400">
      <w:pPr>
        <w:snapToGrid w:val="0"/>
        <w:ind w:left="630" w:right="210" w:hangingChars="300" w:hanging="630"/>
        <w:jc w:val="right"/>
        <w:rPr>
          <w:rFonts w:ascii="ＭＳ 明朝"/>
          <w:szCs w:val="24"/>
        </w:rPr>
      </w:pPr>
    </w:p>
    <w:p w14:paraId="14F9E71B" w14:textId="713EE3D1" w:rsidR="00BA3400" w:rsidRPr="006800C7" w:rsidRDefault="00BA3400" w:rsidP="00BA3400">
      <w:pPr>
        <w:adjustRightInd w:val="0"/>
        <w:spacing w:line="360" w:lineRule="atLeast"/>
        <w:jc w:val="center"/>
        <w:textAlignment w:val="baseline"/>
        <w:outlineLvl w:val="1"/>
        <w:rPr>
          <w:rFonts w:ascii="Arial" w:eastAsia="ＭＳ ゴシック" w:hAnsi="Arial" w:cs="Arial"/>
          <w:sz w:val="24"/>
          <w:szCs w:val="24"/>
          <w:lang w:eastAsia="zh-TW"/>
        </w:rPr>
      </w:pPr>
      <w:r w:rsidRPr="006800C7">
        <w:rPr>
          <w:rFonts w:ascii="Arial" w:eastAsia="ＭＳ ゴシック" w:hAnsi="Arial" w:cs="Arial" w:hint="eastAsia"/>
          <w:sz w:val="24"/>
          <w:szCs w:val="24"/>
          <w:lang w:eastAsia="zh-TW"/>
        </w:rPr>
        <w:t>資格申告書（建設</w:t>
      </w:r>
      <w:r w:rsidR="007853C2" w:rsidRPr="006800C7">
        <w:rPr>
          <w:rFonts w:ascii="Arial" w:eastAsia="ＭＳ ゴシック" w:hAnsi="Arial" w:cs="Arial" w:hint="eastAsia"/>
          <w:sz w:val="24"/>
          <w:szCs w:val="24"/>
          <w:lang w:eastAsia="zh-TW"/>
        </w:rPr>
        <w:t>業務</w:t>
      </w:r>
      <w:r w:rsidRPr="006800C7">
        <w:rPr>
          <w:rFonts w:ascii="Arial" w:eastAsia="ＭＳ ゴシック" w:hAnsi="Arial" w:cs="Arial" w:hint="eastAsia"/>
          <w:sz w:val="24"/>
          <w:szCs w:val="24"/>
          <w:lang w:eastAsia="zh-TW"/>
        </w:rPr>
        <w:t>）</w:t>
      </w:r>
    </w:p>
    <w:p w14:paraId="4FD887EA" w14:textId="77777777" w:rsidR="00C16006" w:rsidRPr="006800C7" w:rsidRDefault="00C16006" w:rsidP="00C16006">
      <w:pPr>
        <w:rPr>
          <w:lang w:eastAsia="zh-TW"/>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09"/>
        <w:gridCol w:w="2185"/>
        <w:gridCol w:w="6462"/>
      </w:tblGrid>
      <w:tr w:rsidR="006800C7" w:rsidRPr="006800C7" w14:paraId="12516B32" w14:textId="77777777" w:rsidTr="006C7617">
        <w:trPr>
          <w:cantSplit/>
          <w:trHeight w:val="567"/>
        </w:trPr>
        <w:tc>
          <w:tcPr>
            <w:tcW w:w="2894" w:type="dxa"/>
            <w:gridSpan w:val="2"/>
            <w:vAlign w:val="center"/>
          </w:tcPr>
          <w:p w14:paraId="1ADC5425" w14:textId="77777777" w:rsidR="0000670A" w:rsidRPr="006800C7" w:rsidRDefault="0000670A" w:rsidP="0000670A">
            <w:pPr>
              <w:adjustRightInd w:val="0"/>
              <w:spacing w:line="240" w:lineRule="atLeas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企業名</w:t>
            </w:r>
          </w:p>
        </w:tc>
        <w:tc>
          <w:tcPr>
            <w:tcW w:w="6462" w:type="dxa"/>
            <w:vAlign w:val="center"/>
          </w:tcPr>
          <w:p w14:paraId="1194BE33" w14:textId="77777777" w:rsidR="0000670A" w:rsidRPr="006800C7" w:rsidRDefault="0000670A" w:rsidP="00BA3400">
            <w:pPr>
              <w:adjustRightInd w:val="0"/>
              <w:spacing w:line="360" w:lineRule="atLeast"/>
              <w:textAlignment w:val="baseline"/>
              <w:rPr>
                <w:rFonts w:asciiTheme="minorEastAsia" w:eastAsiaTheme="minorEastAsia" w:hAnsiTheme="minorEastAsia"/>
                <w:sz w:val="18"/>
                <w:szCs w:val="18"/>
              </w:rPr>
            </w:pPr>
          </w:p>
        </w:tc>
      </w:tr>
      <w:tr w:rsidR="006800C7" w:rsidRPr="006800C7" w14:paraId="15557336" w14:textId="77777777" w:rsidTr="002D7EFB">
        <w:trPr>
          <w:cantSplit/>
          <w:trHeight w:val="567"/>
        </w:trPr>
        <w:tc>
          <w:tcPr>
            <w:tcW w:w="2894" w:type="dxa"/>
            <w:gridSpan w:val="2"/>
            <w:vAlign w:val="center"/>
          </w:tcPr>
          <w:p w14:paraId="3FB5108A" w14:textId="77777777" w:rsidR="00832365" w:rsidRPr="006800C7" w:rsidRDefault="00832365" w:rsidP="002D7EFB">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高知県一般競争入札有資格者名簿（工事関係）業者コード</w:t>
            </w:r>
          </w:p>
        </w:tc>
        <w:tc>
          <w:tcPr>
            <w:tcW w:w="6462" w:type="dxa"/>
            <w:vAlign w:val="center"/>
          </w:tcPr>
          <w:p w14:paraId="20485A26" w14:textId="77777777" w:rsidR="00832365" w:rsidRPr="006800C7" w:rsidRDefault="00832365" w:rsidP="002D7EFB">
            <w:pPr>
              <w:adjustRightInd w:val="0"/>
              <w:spacing w:line="240" w:lineRule="exact"/>
              <w:textAlignment w:val="baseline"/>
              <w:rPr>
                <w:rFonts w:asciiTheme="minorEastAsia" w:eastAsiaTheme="minorEastAsia" w:hAnsiTheme="minorEastAsia"/>
                <w:sz w:val="18"/>
                <w:szCs w:val="18"/>
              </w:rPr>
            </w:pPr>
          </w:p>
          <w:p w14:paraId="12B71962" w14:textId="77777777" w:rsidR="00832365" w:rsidRPr="006800C7" w:rsidRDefault="00832365" w:rsidP="002D7EFB">
            <w:pPr>
              <w:adjustRightInd w:val="0"/>
              <w:spacing w:line="240" w:lineRule="exact"/>
              <w:textAlignment w:val="baseline"/>
              <w:rPr>
                <w:rFonts w:asciiTheme="minorEastAsia" w:eastAsiaTheme="minorEastAsia" w:hAnsiTheme="minorEastAsia"/>
                <w:sz w:val="18"/>
                <w:szCs w:val="18"/>
                <w:lang w:eastAsia="zh-TW"/>
              </w:rPr>
            </w:pPr>
            <w:r w:rsidRPr="006800C7">
              <w:rPr>
                <w:rFonts w:asciiTheme="minorEastAsia" w:eastAsiaTheme="minorEastAsia" w:hAnsiTheme="minorEastAsia" w:hint="eastAsia"/>
                <w:sz w:val="18"/>
                <w:szCs w:val="18"/>
                <w:lang w:eastAsia="zh-TW"/>
              </w:rPr>
              <w:t>（資格開始年月：○年○月）</w:t>
            </w:r>
          </w:p>
        </w:tc>
      </w:tr>
      <w:tr w:rsidR="006800C7" w:rsidRPr="006800C7" w14:paraId="3AE61508" w14:textId="77777777" w:rsidTr="006C7617">
        <w:trPr>
          <w:cantSplit/>
          <w:trHeight w:val="567"/>
        </w:trPr>
        <w:tc>
          <w:tcPr>
            <w:tcW w:w="2894" w:type="dxa"/>
            <w:gridSpan w:val="2"/>
            <w:vAlign w:val="center"/>
          </w:tcPr>
          <w:p w14:paraId="7FB4B776" w14:textId="77777777" w:rsidR="0000670A" w:rsidRPr="006800C7" w:rsidRDefault="0000670A" w:rsidP="0000670A">
            <w:pPr>
              <w:adjustRightInd w:val="0"/>
              <w:spacing w:line="240" w:lineRule="atLeas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特定建設業の許可番号</w:t>
            </w:r>
          </w:p>
        </w:tc>
        <w:tc>
          <w:tcPr>
            <w:tcW w:w="6462" w:type="dxa"/>
            <w:vAlign w:val="center"/>
          </w:tcPr>
          <w:p w14:paraId="0CD4711C" w14:textId="77777777" w:rsidR="0036286E" w:rsidRPr="006800C7" w:rsidRDefault="0036286E" w:rsidP="0036286E">
            <w:pPr>
              <w:adjustRightInd w:val="0"/>
              <w:spacing w:line="240" w:lineRule="atLeast"/>
              <w:textAlignment w:val="baseline"/>
              <w:rPr>
                <w:rFonts w:asciiTheme="minorEastAsia" w:eastAsiaTheme="minorEastAsia" w:hAnsiTheme="minorEastAsia"/>
                <w:sz w:val="18"/>
                <w:szCs w:val="18"/>
              </w:rPr>
            </w:pPr>
          </w:p>
          <w:p w14:paraId="52EF2187" w14:textId="46DFA547" w:rsidR="0000670A" w:rsidRPr="006800C7" w:rsidRDefault="0000670A" w:rsidP="0036286E">
            <w:pPr>
              <w:adjustRightInd w:val="0"/>
              <w:spacing w:line="240" w:lineRule="atLeast"/>
              <w:textAlignment w:val="baseline"/>
              <w:rPr>
                <w:rFonts w:asciiTheme="minorEastAsia" w:eastAsiaTheme="minorEastAsia" w:hAnsiTheme="minorEastAsia"/>
                <w:sz w:val="18"/>
                <w:szCs w:val="18"/>
                <w:lang w:eastAsia="zh-TW"/>
              </w:rPr>
            </w:pPr>
            <w:r w:rsidRPr="006800C7">
              <w:rPr>
                <w:rFonts w:asciiTheme="minorEastAsia" w:eastAsiaTheme="minorEastAsia" w:hAnsiTheme="minorEastAsia" w:hint="eastAsia"/>
                <w:sz w:val="18"/>
                <w:szCs w:val="18"/>
                <w:lang w:eastAsia="zh-TW"/>
              </w:rPr>
              <w:t>（取得年月日：○年○月○日）</w:t>
            </w:r>
          </w:p>
        </w:tc>
      </w:tr>
      <w:tr w:rsidR="006800C7" w:rsidRPr="006800C7" w14:paraId="2CA26738" w14:textId="77777777" w:rsidTr="006C7617">
        <w:trPr>
          <w:cantSplit/>
          <w:trHeight w:val="341"/>
        </w:trPr>
        <w:tc>
          <w:tcPr>
            <w:tcW w:w="709" w:type="dxa"/>
            <w:vMerge w:val="restart"/>
            <w:textDirection w:val="tbRlV"/>
            <w:vAlign w:val="center"/>
          </w:tcPr>
          <w:p w14:paraId="43DF754D" w14:textId="2D283CE0" w:rsidR="004971F9" w:rsidRPr="006800C7" w:rsidRDefault="003F614F" w:rsidP="00832365">
            <w:pPr>
              <w:adjustRightInd w:val="0"/>
              <w:spacing w:line="240" w:lineRule="exact"/>
              <w:ind w:left="113" w:right="113"/>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建設業務</w:t>
            </w:r>
            <w:r w:rsidR="004971F9" w:rsidRPr="006800C7">
              <w:rPr>
                <w:rFonts w:asciiTheme="minorEastAsia" w:eastAsiaTheme="minorEastAsia" w:hAnsiTheme="minorEastAsia" w:hint="eastAsia"/>
                <w:sz w:val="18"/>
                <w:szCs w:val="18"/>
              </w:rPr>
              <w:t>工事実績の内容</w:t>
            </w:r>
          </w:p>
        </w:tc>
        <w:tc>
          <w:tcPr>
            <w:tcW w:w="2185" w:type="dxa"/>
          </w:tcPr>
          <w:p w14:paraId="6EA3EDCD"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工事の名称</w:t>
            </w:r>
          </w:p>
        </w:tc>
        <w:tc>
          <w:tcPr>
            <w:tcW w:w="6462" w:type="dxa"/>
          </w:tcPr>
          <w:p w14:paraId="21E6C1B8"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p>
        </w:tc>
      </w:tr>
      <w:tr w:rsidR="006800C7" w:rsidRPr="006800C7" w14:paraId="02CC01B5" w14:textId="77777777" w:rsidTr="006C7617">
        <w:trPr>
          <w:cantSplit/>
          <w:trHeight w:val="341"/>
        </w:trPr>
        <w:tc>
          <w:tcPr>
            <w:tcW w:w="709" w:type="dxa"/>
            <w:vMerge/>
          </w:tcPr>
          <w:p w14:paraId="6D5E8BBC"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5F239492"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工事の発注者名</w:t>
            </w:r>
          </w:p>
        </w:tc>
        <w:tc>
          <w:tcPr>
            <w:tcW w:w="6462" w:type="dxa"/>
          </w:tcPr>
          <w:p w14:paraId="730786D1"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p>
        </w:tc>
      </w:tr>
      <w:tr w:rsidR="006800C7" w:rsidRPr="006800C7" w14:paraId="3831D3B0" w14:textId="77777777" w:rsidTr="006C7617">
        <w:trPr>
          <w:cantSplit/>
          <w:trHeight w:val="341"/>
        </w:trPr>
        <w:tc>
          <w:tcPr>
            <w:tcW w:w="709" w:type="dxa"/>
            <w:vMerge/>
          </w:tcPr>
          <w:p w14:paraId="676A20F1"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6D7EB37D"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受注形態</w:t>
            </w:r>
          </w:p>
        </w:tc>
        <w:tc>
          <w:tcPr>
            <w:tcW w:w="6462" w:type="dxa"/>
          </w:tcPr>
          <w:p w14:paraId="30B8AF82"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・単独　　　　・共同企業体（　　　　　　　　　　　　　　）</w:t>
            </w:r>
          </w:p>
        </w:tc>
      </w:tr>
      <w:tr w:rsidR="006800C7" w:rsidRPr="006800C7" w14:paraId="2D2CC736" w14:textId="77777777" w:rsidTr="006C7617">
        <w:trPr>
          <w:cantSplit/>
          <w:trHeight w:val="341"/>
        </w:trPr>
        <w:tc>
          <w:tcPr>
            <w:tcW w:w="709" w:type="dxa"/>
            <w:vMerge/>
          </w:tcPr>
          <w:p w14:paraId="6A92C906"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1C36CCF7"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施工場所</w:t>
            </w:r>
          </w:p>
        </w:tc>
        <w:tc>
          <w:tcPr>
            <w:tcW w:w="6462" w:type="dxa"/>
          </w:tcPr>
          <w:p w14:paraId="7D61D4C7"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○○県○○市○○町○○</w:t>
            </w:r>
          </w:p>
        </w:tc>
      </w:tr>
      <w:tr w:rsidR="006800C7" w:rsidRPr="006800C7" w14:paraId="3EBD364F" w14:textId="77777777" w:rsidTr="006C7617">
        <w:trPr>
          <w:cantSplit/>
          <w:trHeight w:val="341"/>
        </w:trPr>
        <w:tc>
          <w:tcPr>
            <w:tcW w:w="709" w:type="dxa"/>
            <w:vMerge/>
          </w:tcPr>
          <w:p w14:paraId="29E33245"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0C0C37C4"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契約金額</w:t>
            </w:r>
          </w:p>
        </w:tc>
        <w:tc>
          <w:tcPr>
            <w:tcW w:w="6462" w:type="dxa"/>
          </w:tcPr>
          <w:p w14:paraId="4BC4249B"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○○○，○○○，○○○円</w:t>
            </w:r>
          </w:p>
        </w:tc>
      </w:tr>
      <w:tr w:rsidR="006800C7" w:rsidRPr="006800C7" w14:paraId="006E2035" w14:textId="77777777" w:rsidTr="006C7617">
        <w:trPr>
          <w:cantSplit/>
          <w:trHeight w:val="341"/>
        </w:trPr>
        <w:tc>
          <w:tcPr>
            <w:tcW w:w="709" w:type="dxa"/>
            <w:vMerge/>
          </w:tcPr>
          <w:p w14:paraId="7BD95308"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5B534E0B"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工期</w:t>
            </w:r>
          </w:p>
        </w:tc>
        <w:tc>
          <w:tcPr>
            <w:tcW w:w="6462" w:type="dxa"/>
          </w:tcPr>
          <w:p w14:paraId="25E5EAD1" w14:textId="25944AF8" w:rsidR="003F614F" w:rsidRPr="006800C7" w:rsidRDefault="003D62CC"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w:t>
            </w:r>
            <w:r w:rsidR="003F614F" w:rsidRPr="006800C7">
              <w:rPr>
                <w:rFonts w:asciiTheme="minorEastAsia" w:eastAsiaTheme="minorEastAsia" w:hAnsiTheme="minorEastAsia" w:hint="eastAsia"/>
                <w:sz w:val="18"/>
                <w:szCs w:val="18"/>
              </w:rPr>
              <w:t>○年○月○日～</w:t>
            </w:r>
            <w:r w:rsidRPr="006800C7">
              <w:rPr>
                <w:rFonts w:asciiTheme="minorEastAsia" w:eastAsiaTheme="minorEastAsia" w:hAnsiTheme="minorEastAsia" w:hint="eastAsia"/>
                <w:sz w:val="18"/>
                <w:szCs w:val="18"/>
              </w:rPr>
              <w:t>令和</w:t>
            </w:r>
            <w:r w:rsidR="003F614F" w:rsidRPr="006800C7">
              <w:rPr>
                <w:rFonts w:asciiTheme="minorEastAsia" w:eastAsiaTheme="minorEastAsia" w:hAnsiTheme="minorEastAsia" w:hint="eastAsia"/>
                <w:sz w:val="18"/>
                <w:szCs w:val="18"/>
              </w:rPr>
              <w:t>○年○月○日</w:t>
            </w:r>
          </w:p>
        </w:tc>
      </w:tr>
      <w:tr w:rsidR="006800C7" w:rsidRPr="006800C7" w14:paraId="1B327E14" w14:textId="77777777" w:rsidTr="006C7617">
        <w:trPr>
          <w:cantSplit/>
          <w:trHeight w:val="341"/>
        </w:trPr>
        <w:tc>
          <w:tcPr>
            <w:tcW w:w="709" w:type="dxa"/>
            <w:vMerge/>
          </w:tcPr>
          <w:p w14:paraId="1BD64149"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0593518F"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完成・引渡完了日</w:t>
            </w:r>
          </w:p>
        </w:tc>
        <w:tc>
          <w:tcPr>
            <w:tcW w:w="6462" w:type="dxa"/>
          </w:tcPr>
          <w:p w14:paraId="7FAC973A" w14:textId="19654471" w:rsidR="003F614F" w:rsidRPr="006800C7" w:rsidRDefault="003D62CC"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w:t>
            </w:r>
            <w:r w:rsidR="003F614F" w:rsidRPr="006800C7">
              <w:rPr>
                <w:rFonts w:asciiTheme="minorEastAsia" w:eastAsiaTheme="minorEastAsia" w:hAnsiTheme="minorEastAsia" w:hint="eastAsia"/>
                <w:sz w:val="18"/>
                <w:szCs w:val="18"/>
              </w:rPr>
              <w:t>○年○月○日</w:t>
            </w:r>
          </w:p>
        </w:tc>
      </w:tr>
      <w:tr w:rsidR="006800C7" w:rsidRPr="006800C7" w14:paraId="40657944" w14:textId="77777777" w:rsidTr="006C7617">
        <w:trPr>
          <w:cantSplit/>
          <w:trHeight w:val="341"/>
        </w:trPr>
        <w:tc>
          <w:tcPr>
            <w:tcW w:w="709" w:type="dxa"/>
            <w:vMerge/>
          </w:tcPr>
          <w:p w14:paraId="7B1B73A5"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67306B7D" w14:textId="7BCA5CC3" w:rsidR="003F614F" w:rsidRPr="006800C7" w:rsidRDefault="0076262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用途</w:t>
            </w:r>
          </w:p>
        </w:tc>
        <w:tc>
          <w:tcPr>
            <w:tcW w:w="6462" w:type="dxa"/>
          </w:tcPr>
          <w:p w14:paraId="47987FA3" w14:textId="282AD39D"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r>
      <w:tr w:rsidR="006800C7" w:rsidRPr="006800C7" w14:paraId="5B164E08" w14:textId="77777777" w:rsidTr="006C7617">
        <w:trPr>
          <w:cantSplit/>
          <w:trHeight w:val="341"/>
        </w:trPr>
        <w:tc>
          <w:tcPr>
            <w:tcW w:w="709" w:type="dxa"/>
            <w:vMerge/>
          </w:tcPr>
          <w:p w14:paraId="0FE9F282"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1D091FAC" w14:textId="77777777" w:rsidR="003F614F" w:rsidRPr="006800C7" w:rsidRDefault="003F614F" w:rsidP="004971F9">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延床面積</w:t>
            </w:r>
          </w:p>
        </w:tc>
        <w:tc>
          <w:tcPr>
            <w:tcW w:w="6462" w:type="dxa"/>
          </w:tcPr>
          <w:p w14:paraId="0210D70A" w14:textId="77777777" w:rsidR="003F614F" w:rsidRPr="006800C7" w:rsidRDefault="003F614F" w:rsidP="004971F9">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w:t>
            </w:r>
          </w:p>
        </w:tc>
      </w:tr>
      <w:tr w:rsidR="006800C7" w:rsidRPr="006800C7" w14:paraId="74D8B74B" w14:textId="77777777" w:rsidTr="002D7EFB">
        <w:trPr>
          <w:cantSplit/>
          <w:trHeight w:val="341"/>
        </w:trPr>
        <w:tc>
          <w:tcPr>
            <w:tcW w:w="709" w:type="dxa"/>
            <w:vMerge/>
          </w:tcPr>
          <w:p w14:paraId="6F18A31A"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c>
          <w:tcPr>
            <w:tcW w:w="2185" w:type="dxa"/>
            <w:vAlign w:val="center"/>
          </w:tcPr>
          <w:p w14:paraId="1F360100" w14:textId="1A5EB8BC" w:rsidR="00693A4E" w:rsidRPr="006800C7" w:rsidRDefault="00693A4E" w:rsidP="00693A4E">
            <w:pPr>
              <w:rPr>
                <w:rFonts w:asciiTheme="minorEastAsia" w:eastAsiaTheme="minorEastAsia" w:hAnsiTheme="minorEastAsia"/>
                <w:sz w:val="18"/>
                <w:szCs w:val="18"/>
              </w:rPr>
            </w:pPr>
            <w:r w:rsidRPr="006800C7">
              <w:rPr>
                <w:rFonts w:hint="eastAsia"/>
                <w:sz w:val="18"/>
              </w:rPr>
              <w:t>構造・階数</w:t>
            </w:r>
            <w:r w:rsidRPr="006800C7">
              <w:rPr>
                <w:rFonts w:asciiTheme="minorEastAsia" w:eastAsiaTheme="minorEastAsia" w:hAnsiTheme="minorEastAsia" w:hint="eastAsia"/>
                <w:sz w:val="18"/>
                <w:szCs w:val="18"/>
              </w:rPr>
              <w:t>・戸数</w:t>
            </w:r>
          </w:p>
        </w:tc>
        <w:tc>
          <w:tcPr>
            <w:tcW w:w="6462" w:type="dxa"/>
          </w:tcPr>
          <w:p w14:paraId="75D12DD8" w14:textId="77777777" w:rsidR="00693A4E" w:rsidRPr="006800C7" w:rsidRDefault="00693A4E" w:rsidP="00693A4E">
            <w:pPr>
              <w:rPr>
                <w:rFonts w:asciiTheme="minorEastAsia" w:eastAsiaTheme="minorEastAsia" w:hAnsiTheme="minorEastAsia"/>
                <w:sz w:val="18"/>
                <w:szCs w:val="18"/>
              </w:rPr>
            </w:pPr>
          </w:p>
        </w:tc>
      </w:tr>
      <w:tr w:rsidR="006800C7" w:rsidRPr="006800C7" w14:paraId="204793A1" w14:textId="77777777" w:rsidTr="006C7617">
        <w:trPr>
          <w:cantSplit/>
          <w:trHeight w:val="1188"/>
        </w:trPr>
        <w:tc>
          <w:tcPr>
            <w:tcW w:w="709" w:type="dxa"/>
            <w:vMerge/>
          </w:tcPr>
          <w:p w14:paraId="01BC79FB"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c>
          <w:tcPr>
            <w:tcW w:w="2185" w:type="dxa"/>
          </w:tcPr>
          <w:p w14:paraId="36A039F9"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工事の内容（規模等）</w:t>
            </w:r>
          </w:p>
        </w:tc>
        <w:tc>
          <w:tcPr>
            <w:tcW w:w="6462" w:type="dxa"/>
          </w:tcPr>
          <w:p w14:paraId="3BDCCA3E"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r>
      <w:tr w:rsidR="006800C7" w:rsidRPr="006800C7" w14:paraId="61826897" w14:textId="77777777" w:rsidTr="006C7617">
        <w:trPr>
          <w:cantSplit/>
          <w:trHeight w:val="341"/>
        </w:trPr>
        <w:tc>
          <w:tcPr>
            <w:tcW w:w="709" w:type="dxa"/>
            <w:vMerge w:val="restart"/>
            <w:textDirection w:val="tbRlV"/>
            <w:vAlign w:val="center"/>
          </w:tcPr>
          <w:p w14:paraId="56643EED" w14:textId="4CD5E192" w:rsidR="00693A4E" w:rsidRPr="006800C7" w:rsidRDefault="00693A4E" w:rsidP="00693A4E">
            <w:pPr>
              <w:adjustRightInd w:val="0"/>
              <w:spacing w:line="240" w:lineRule="exact"/>
              <w:ind w:left="113" w:right="113"/>
              <w:jc w:val="center"/>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配置予定技術者</w:t>
            </w:r>
          </w:p>
        </w:tc>
        <w:tc>
          <w:tcPr>
            <w:tcW w:w="2185" w:type="dxa"/>
          </w:tcPr>
          <w:p w14:paraId="5ECEFDC9" w14:textId="681DB221"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氏名</w:t>
            </w:r>
          </w:p>
        </w:tc>
        <w:tc>
          <w:tcPr>
            <w:tcW w:w="6462" w:type="dxa"/>
          </w:tcPr>
          <w:p w14:paraId="45EAF33E"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r>
      <w:tr w:rsidR="006800C7" w:rsidRPr="006800C7" w14:paraId="67855BE5" w14:textId="77777777" w:rsidTr="006C7617">
        <w:trPr>
          <w:cantSplit/>
          <w:trHeight w:val="341"/>
        </w:trPr>
        <w:tc>
          <w:tcPr>
            <w:tcW w:w="709" w:type="dxa"/>
            <w:vMerge/>
            <w:vAlign w:val="center"/>
          </w:tcPr>
          <w:p w14:paraId="5F980CDB"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c>
          <w:tcPr>
            <w:tcW w:w="2185" w:type="dxa"/>
          </w:tcPr>
          <w:p w14:paraId="67322597" w14:textId="320FA0A4"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生年月日（年齢）</w:t>
            </w:r>
          </w:p>
        </w:tc>
        <w:tc>
          <w:tcPr>
            <w:tcW w:w="6462" w:type="dxa"/>
          </w:tcPr>
          <w:p w14:paraId="09D9119D"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r>
      <w:tr w:rsidR="006800C7" w:rsidRPr="006800C7" w14:paraId="41599365" w14:textId="77777777" w:rsidTr="006C7617">
        <w:trPr>
          <w:cantSplit/>
          <w:trHeight w:val="341"/>
        </w:trPr>
        <w:tc>
          <w:tcPr>
            <w:tcW w:w="709" w:type="dxa"/>
            <w:vMerge/>
            <w:vAlign w:val="center"/>
          </w:tcPr>
          <w:p w14:paraId="47613675"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c>
          <w:tcPr>
            <w:tcW w:w="2185" w:type="dxa"/>
          </w:tcPr>
          <w:p w14:paraId="7772F314" w14:textId="32FCABA3"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資格等の概要</w:t>
            </w:r>
          </w:p>
        </w:tc>
        <w:tc>
          <w:tcPr>
            <w:tcW w:w="6462" w:type="dxa"/>
          </w:tcPr>
          <w:p w14:paraId="13E64DA1"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・建築工事業に係る監理技術者資格者証</w:t>
            </w:r>
          </w:p>
          <w:p w14:paraId="053CDF2D" w14:textId="77777777" w:rsidR="00693A4E" w:rsidRPr="006800C7" w:rsidRDefault="00693A4E" w:rsidP="00693A4E">
            <w:pPr>
              <w:adjustRightInd w:val="0"/>
              <w:spacing w:line="240" w:lineRule="exact"/>
              <w:ind w:firstLineChars="300" w:firstLine="540"/>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 xml:space="preserve">　年　当初交付（現在の交付番号：　　）</w:t>
            </w:r>
          </w:p>
          <w:p w14:paraId="0B4A71FB"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・監理技術者講習会修了証の交付年月日及び番号</w:t>
            </w:r>
          </w:p>
          <w:p w14:paraId="0FE43889" w14:textId="4203593D"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・一級建築施工管理技士若しくは一級建築士等の資格概要及び定期講習を修了したことを示す内容</w:t>
            </w:r>
          </w:p>
        </w:tc>
      </w:tr>
    </w:tbl>
    <w:p w14:paraId="7221AB0D"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343B6381" w14:textId="77777777"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企業ごとに本様式を作成すること。満たしていない資格要件の欄には、要件を満たしていない旨を明記すること。</w:t>
      </w:r>
    </w:p>
    <w:p w14:paraId="65650987" w14:textId="56E9C866"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上記資格を証明できる資料を様式</w:t>
      </w:r>
      <w:r w:rsidR="00832365" w:rsidRPr="006800C7">
        <w:rPr>
          <w:rFonts w:asciiTheme="minorEastAsia" w:eastAsiaTheme="minorEastAsia" w:hAnsiTheme="minorEastAsia" w:hint="eastAsia"/>
          <w:kern w:val="0"/>
          <w:sz w:val="16"/>
        </w:rPr>
        <w:t>2</w:t>
      </w:r>
      <w:r w:rsidRPr="006800C7">
        <w:rPr>
          <w:rFonts w:asciiTheme="minorEastAsia" w:eastAsiaTheme="minorEastAsia" w:hAnsiTheme="minorEastAsia" w:hint="eastAsia"/>
          <w:kern w:val="0"/>
          <w:sz w:val="16"/>
        </w:rPr>
        <w:t>-1</w:t>
      </w:r>
      <w:r w:rsidR="00254686" w:rsidRPr="006800C7">
        <w:rPr>
          <w:rFonts w:asciiTheme="minorEastAsia" w:eastAsiaTheme="minorEastAsia" w:hAnsiTheme="minorEastAsia" w:hint="eastAsia"/>
          <w:kern w:val="0"/>
          <w:sz w:val="16"/>
        </w:rPr>
        <w:t>0</w:t>
      </w:r>
      <w:r w:rsidRPr="006800C7">
        <w:rPr>
          <w:rFonts w:asciiTheme="minorEastAsia" w:eastAsiaTheme="minorEastAsia" w:hAnsiTheme="minorEastAsia" w:hint="eastAsia"/>
          <w:kern w:val="0"/>
          <w:sz w:val="16"/>
        </w:rPr>
        <w:t>に添付して提出すること。</w:t>
      </w:r>
    </w:p>
    <w:p w14:paraId="72C69FDD" w14:textId="6507523E"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 xml:space="preserve">３　</w:t>
      </w:r>
      <w:r w:rsidR="00832365" w:rsidRPr="006800C7">
        <w:rPr>
          <w:rFonts w:asciiTheme="minorEastAsia" w:eastAsiaTheme="minorEastAsia" w:hAnsiTheme="minorEastAsia" w:hint="eastAsia"/>
          <w:kern w:val="0"/>
          <w:sz w:val="16"/>
        </w:rPr>
        <w:t>高知県</w:t>
      </w:r>
      <w:r w:rsidRPr="006800C7">
        <w:rPr>
          <w:rFonts w:asciiTheme="minorEastAsia" w:eastAsiaTheme="minorEastAsia" w:hAnsiTheme="minorEastAsia" w:hint="eastAsia"/>
          <w:kern w:val="0"/>
          <w:sz w:val="16"/>
        </w:rPr>
        <w:t>一般競争入札有資格者名簿（工事関係）の登録申請中である者は、業者コード欄に登録申請中と記載して、申請書など登録申請中であることがわかる資料を添付して提出すること。</w:t>
      </w:r>
    </w:p>
    <w:p w14:paraId="743FC60E" w14:textId="34414F3A"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４　提出に当たっては、</w:t>
      </w:r>
      <w:r w:rsidR="00E141C7" w:rsidRPr="006800C7">
        <w:rPr>
          <w:rFonts w:ascii="ＭＳ 明朝" w:hAnsi="ＭＳ 明朝" w:hint="eastAsia"/>
          <w:sz w:val="16"/>
          <w:szCs w:val="16"/>
        </w:rPr>
        <w:t>この留意事項等を削除すること</w:t>
      </w:r>
      <w:r w:rsidRPr="006800C7">
        <w:rPr>
          <w:rFonts w:ascii="ＭＳ 明朝" w:hAnsi="ＭＳ 明朝" w:hint="eastAsia"/>
          <w:sz w:val="16"/>
          <w:szCs w:val="16"/>
        </w:rPr>
        <w:t>。</w:t>
      </w:r>
    </w:p>
    <w:p w14:paraId="29EB7444" w14:textId="77777777" w:rsidR="0056561C" w:rsidRPr="006800C7" w:rsidRDefault="0056561C" w:rsidP="006D68FB">
      <w:pPr>
        <w:adjustRightInd w:val="0"/>
        <w:snapToGrid w:val="0"/>
        <w:spacing w:before="240" w:line="200" w:lineRule="atLeast"/>
        <w:ind w:left="480" w:hangingChars="300" w:hanging="480"/>
        <w:textAlignment w:val="baseline"/>
        <w:rPr>
          <w:rFonts w:ascii="ＭＳ 明朝"/>
          <w:sz w:val="16"/>
          <w:szCs w:val="24"/>
        </w:rPr>
      </w:pPr>
    </w:p>
    <w:p w14:paraId="7A3D3312" w14:textId="77777777" w:rsidR="009D69B5" w:rsidRPr="006800C7" w:rsidRDefault="009D69B5">
      <w:pPr>
        <w:widowControl/>
        <w:jc w:val="left"/>
        <w:rPr>
          <w:rFonts w:asciiTheme="minorEastAsia" w:eastAsiaTheme="minorEastAsia" w:hAnsiTheme="minorEastAsia"/>
          <w:sz w:val="16"/>
        </w:rPr>
      </w:pPr>
      <w:r w:rsidRPr="006800C7">
        <w:rPr>
          <w:rFonts w:asciiTheme="minorEastAsia" w:eastAsiaTheme="minorEastAsia" w:hAnsiTheme="minorEastAsia"/>
          <w:sz w:val="16"/>
        </w:rPr>
        <w:br w:type="page"/>
      </w:r>
    </w:p>
    <w:p w14:paraId="46C6A353" w14:textId="070C7332" w:rsidR="00517D69" w:rsidRPr="006800C7" w:rsidRDefault="00517D69" w:rsidP="00592487">
      <w:pPr>
        <w:widowControl/>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832365"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592487" w:rsidRPr="006800C7">
        <w:rPr>
          <w:rFonts w:asciiTheme="minorEastAsia" w:eastAsiaTheme="minorEastAsia" w:hAnsiTheme="minorEastAsia" w:hint="eastAsia"/>
        </w:rPr>
        <w:t>8</w:t>
      </w:r>
      <w:r w:rsidRPr="006800C7">
        <w:rPr>
          <w:rFonts w:asciiTheme="minorEastAsia" w:eastAsiaTheme="minorEastAsia" w:hAnsiTheme="minorEastAsia" w:hint="eastAsia"/>
        </w:rPr>
        <w:t>）</w:t>
      </w:r>
    </w:p>
    <w:p w14:paraId="4D7488C9" w14:textId="77777777" w:rsidR="00517D69" w:rsidRPr="006800C7" w:rsidRDefault="00517D69" w:rsidP="00517D69">
      <w:pPr>
        <w:spacing w:line="240" w:lineRule="exact"/>
        <w:jc w:val="right"/>
        <w:rPr>
          <w:rFonts w:asciiTheme="minorEastAsia" w:eastAsiaTheme="minorEastAsia" w:hAnsiTheme="minorEastAsia"/>
        </w:rPr>
      </w:pPr>
    </w:p>
    <w:p w14:paraId="0AB05480" w14:textId="77777777" w:rsidR="00517D69" w:rsidRPr="006800C7" w:rsidRDefault="00517D69" w:rsidP="00517D69">
      <w:pPr>
        <w:spacing w:line="240" w:lineRule="exact"/>
        <w:jc w:val="right"/>
        <w:rPr>
          <w:rFonts w:asciiTheme="minorEastAsia" w:eastAsiaTheme="minorEastAsia" w:hAnsiTheme="minorEastAsia"/>
        </w:rPr>
      </w:pPr>
      <w:r w:rsidRPr="006800C7">
        <w:rPr>
          <w:rFonts w:hint="eastAsia"/>
          <w:lang w:eastAsia="zh-CN"/>
        </w:rPr>
        <w:t>令和　年　月　日</w:t>
      </w:r>
    </w:p>
    <w:p w14:paraId="29A65EEF" w14:textId="77777777" w:rsidR="00517D69" w:rsidRPr="006800C7" w:rsidRDefault="00517D69" w:rsidP="00517D69">
      <w:pPr>
        <w:spacing w:line="240" w:lineRule="exact"/>
        <w:jc w:val="right"/>
        <w:rPr>
          <w:rFonts w:asciiTheme="minorEastAsia" w:eastAsiaTheme="minorEastAsia" w:hAnsiTheme="minorEastAsia"/>
        </w:rPr>
      </w:pPr>
    </w:p>
    <w:p w14:paraId="6E94C5A5" w14:textId="3E40D833" w:rsidR="00517D69" w:rsidRPr="006800C7" w:rsidRDefault="00517D69" w:rsidP="00517D69">
      <w:pPr>
        <w:pStyle w:val="afe"/>
        <w:rPr>
          <w:lang w:eastAsia="zh-TW"/>
        </w:rPr>
      </w:pPr>
      <w:r w:rsidRPr="006800C7">
        <w:rPr>
          <w:rFonts w:hint="eastAsia"/>
          <w:lang w:eastAsia="zh-TW"/>
        </w:rPr>
        <w:t>資格申告書（入居者移転支援業務）</w:t>
      </w:r>
    </w:p>
    <w:p w14:paraId="5C6F4E70" w14:textId="77777777" w:rsidR="00517D69" w:rsidRPr="006800C7" w:rsidRDefault="00517D69" w:rsidP="00517D69">
      <w:pPr>
        <w:rPr>
          <w:rFonts w:asciiTheme="minorEastAsia" w:eastAsiaTheme="minorEastAsia" w:hAnsiTheme="minorEastAsia"/>
          <w:sz w:val="18"/>
          <w:lang w:eastAsia="zh-TW"/>
        </w:rPr>
      </w:pP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46"/>
        <w:gridCol w:w="2279"/>
        <w:gridCol w:w="6631"/>
      </w:tblGrid>
      <w:tr w:rsidR="006800C7" w:rsidRPr="006800C7" w14:paraId="62E52C20" w14:textId="77777777" w:rsidTr="001418B0">
        <w:trPr>
          <w:cantSplit/>
          <w:trHeight w:val="420"/>
        </w:trPr>
        <w:tc>
          <w:tcPr>
            <w:tcW w:w="2725" w:type="dxa"/>
            <w:gridSpan w:val="2"/>
            <w:vAlign w:val="center"/>
          </w:tcPr>
          <w:p w14:paraId="7B9AD49C" w14:textId="77777777" w:rsidR="00517D69" w:rsidRPr="006800C7" w:rsidRDefault="00517D69">
            <w:pPr>
              <w:rPr>
                <w:rFonts w:asciiTheme="minorEastAsia" w:eastAsiaTheme="minorEastAsia" w:hAnsiTheme="minorEastAsia"/>
                <w:sz w:val="18"/>
              </w:rPr>
            </w:pPr>
            <w:r w:rsidRPr="006800C7">
              <w:rPr>
                <w:rFonts w:asciiTheme="minorEastAsia" w:eastAsiaTheme="minorEastAsia" w:hAnsiTheme="minorEastAsia" w:hint="eastAsia"/>
                <w:sz w:val="18"/>
              </w:rPr>
              <w:t>企業名</w:t>
            </w:r>
          </w:p>
        </w:tc>
        <w:tc>
          <w:tcPr>
            <w:tcW w:w="6631" w:type="dxa"/>
          </w:tcPr>
          <w:p w14:paraId="7DDB58A8" w14:textId="77777777" w:rsidR="00517D69" w:rsidRPr="006800C7" w:rsidRDefault="00517D69">
            <w:pPr>
              <w:rPr>
                <w:rFonts w:asciiTheme="minorEastAsia" w:eastAsiaTheme="minorEastAsia" w:hAnsiTheme="minorEastAsia"/>
                <w:sz w:val="18"/>
              </w:rPr>
            </w:pPr>
          </w:p>
        </w:tc>
      </w:tr>
      <w:tr w:rsidR="006800C7" w:rsidRPr="006800C7" w14:paraId="39DEA0FD" w14:textId="77777777" w:rsidTr="001418B0">
        <w:trPr>
          <w:cantSplit/>
          <w:trHeight w:val="567"/>
        </w:trPr>
        <w:tc>
          <w:tcPr>
            <w:tcW w:w="2725" w:type="dxa"/>
            <w:gridSpan w:val="2"/>
            <w:vAlign w:val="center"/>
          </w:tcPr>
          <w:p w14:paraId="74052BB5" w14:textId="179F93B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宅地建物取引業の免許番号</w:t>
            </w:r>
          </w:p>
        </w:tc>
        <w:tc>
          <w:tcPr>
            <w:tcW w:w="6631" w:type="dxa"/>
            <w:vAlign w:val="center"/>
          </w:tcPr>
          <w:p w14:paraId="056AA1AA" w14:textId="77777777" w:rsidR="00832365" w:rsidRPr="006800C7" w:rsidRDefault="00832365" w:rsidP="002D7EFB">
            <w:pPr>
              <w:rPr>
                <w:rFonts w:asciiTheme="minorEastAsia" w:eastAsiaTheme="minorEastAsia" w:hAnsiTheme="minorEastAsia"/>
                <w:sz w:val="18"/>
                <w:szCs w:val="18"/>
              </w:rPr>
            </w:pPr>
          </w:p>
          <w:p w14:paraId="66C8A13D" w14:textId="77777777" w:rsidR="00832365" w:rsidRPr="006800C7" w:rsidRDefault="00832365" w:rsidP="002D7EFB">
            <w:pPr>
              <w:rPr>
                <w:rFonts w:asciiTheme="minorEastAsia" w:eastAsiaTheme="minorEastAsia" w:hAnsiTheme="minorEastAsia"/>
                <w:sz w:val="18"/>
                <w:szCs w:val="18"/>
                <w:lang w:eastAsia="zh-CN"/>
              </w:rPr>
            </w:pPr>
            <w:r w:rsidRPr="006800C7">
              <w:rPr>
                <w:rFonts w:asciiTheme="minorEastAsia" w:eastAsiaTheme="minorEastAsia" w:hAnsiTheme="minorEastAsia" w:hint="eastAsia"/>
                <w:sz w:val="18"/>
                <w:szCs w:val="18"/>
                <w:lang w:eastAsia="zh-CN"/>
              </w:rPr>
              <w:t>（取得年月日：○年○月○日）</w:t>
            </w:r>
          </w:p>
        </w:tc>
      </w:tr>
      <w:tr w:rsidR="006800C7" w:rsidRPr="006800C7" w14:paraId="148033A7" w14:textId="77777777" w:rsidTr="001418B0">
        <w:trPr>
          <w:cantSplit/>
        </w:trPr>
        <w:tc>
          <w:tcPr>
            <w:tcW w:w="446" w:type="dxa"/>
            <w:vMerge w:val="restart"/>
            <w:textDirection w:val="tbRlV"/>
            <w:vAlign w:val="center"/>
          </w:tcPr>
          <w:p w14:paraId="5BB32F2C" w14:textId="34F1D1D7" w:rsidR="00832365" w:rsidRPr="006800C7" w:rsidRDefault="00832365" w:rsidP="002D7EFB">
            <w:pPr>
              <w:ind w:left="113" w:right="113"/>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移転支援業務実績の内容</w:t>
            </w:r>
          </w:p>
        </w:tc>
        <w:tc>
          <w:tcPr>
            <w:tcW w:w="2279" w:type="dxa"/>
          </w:tcPr>
          <w:p w14:paraId="042584C1"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業務の名称</w:t>
            </w:r>
          </w:p>
        </w:tc>
        <w:tc>
          <w:tcPr>
            <w:tcW w:w="6631" w:type="dxa"/>
          </w:tcPr>
          <w:p w14:paraId="2E628474"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w:t>
            </w:r>
          </w:p>
        </w:tc>
      </w:tr>
      <w:tr w:rsidR="006800C7" w:rsidRPr="006800C7" w14:paraId="39F2B0B3" w14:textId="77777777" w:rsidTr="001418B0">
        <w:trPr>
          <w:cantSplit/>
        </w:trPr>
        <w:tc>
          <w:tcPr>
            <w:tcW w:w="446" w:type="dxa"/>
            <w:vMerge/>
            <w:textDirection w:val="tbRlV"/>
          </w:tcPr>
          <w:p w14:paraId="154A5B85"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60A5CC97"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業務の発注者名</w:t>
            </w:r>
          </w:p>
        </w:tc>
        <w:tc>
          <w:tcPr>
            <w:tcW w:w="6631" w:type="dxa"/>
          </w:tcPr>
          <w:p w14:paraId="53A69D70" w14:textId="77777777" w:rsidR="00832365" w:rsidRPr="006800C7" w:rsidRDefault="00832365" w:rsidP="002D7EFB">
            <w:pPr>
              <w:rPr>
                <w:rFonts w:asciiTheme="minorEastAsia" w:eastAsiaTheme="minorEastAsia" w:hAnsiTheme="minorEastAsia"/>
                <w:sz w:val="18"/>
                <w:szCs w:val="18"/>
              </w:rPr>
            </w:pPr>
          </w:p>
        </w:tc>
      </w:tr>
      <w:tr w:rsidR="006800C7" w:rsidRPr="006800C7" w14:paraId="382FB560" w14:textId="77777777" w:rsidTr="001418B0">
        <w:trPr>
          <w:cantSplit/>
        </w:trPr>
        <w:tc>
          <w:tcPr>
            <w:tcW w:w="446" w:type="dxa"/>
            <w:vMerge/>
            <w:textDirection w:val="tbRlV"/>
          </w:tcPr>
          <w:p w14:paraId="2E7182CB"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53B36F53"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受注形態</w:t>
            </w:r>
          </w:p>
        </w:tc>
        <w:tc>
          <w:tcPr>
            <w:tcW w:w="6631" w:type="dxa"/>
          </w:tcPr>
          <w:p w14:paraId="25C2AB3B"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・単独　　　　・共同企業体（　　　　　　　　　　　　　　）</w:t>
            </w:r>
          </w:p>
        </w:tc>
      </w:tr>
      <w:tr w:rsidR="006800C7" w:rsidRPr="006800C7" w14:paraId="2C5B7C61" w14:textId="77777777" w:rsidTr="001418B0">
        <w:trPr>
          <w:cantSplit/>
        </w:trPr>
        <w:tc>
          <w:tcPr>
            <w:tcW w:w="446" w:type="dxa"/>
            <w:vMerge/>
            <w:textDirection w:val="tbRlV"/>
          </w:tcPr>
          <w:p w14:paraId="194DED88"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5D9E4316"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施工場所</w:t>
            </w:r>
          </w:p>
        </w:tc>
        <w:tc>
          <w:tcPr>
            <w:tcW w:w="6631" w:type="dxa"/>
          </w:tcPr>
          <w:p w14:paraId="1B80842D"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○○県○○市○○町○○</w:t>
            </w:r>
          </w:p>
        </w:tc>
      </w:tr>
      <w:tr w:rsidR="006800C7" w:rsidRPr="006800C7" w14:paraId="53E78F07" w14:textId="77777777" w:rsidTr="001418B0">
        <w:trPr>
          <w:cantSplit/>
          <w:trHeight w:val="187"/>
        </w:trPr>
        <w:tc>
          <w:tcPr>
            <w:tcW w:w="446" w:type="dxa"/>
            <w:vMerge/>
            <w:tcBorders>
              <w:bottom w:val="single" w:sz="4" w:space="0" w:color="auto"/>
            </w:tcBorders>
            <w:textDirection w:val="tbRlV"/>
          </w:tcPr>
          <w:p w14:paraId="4CBF5A66"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Borders>
              <w:bottom w:val="single" w:sz="4" w:space="0" w:color="auto"/>
            </w:tcBorders>
          </w:tcPr>
          <w:p w14:paraId="63FBC7A1"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業務工期</w:t>
            </w:r>
          </w:p>
        </w:tc>
        <w:tc>
          <w:tcPr>
            <w:tcW w:w="6631" w:type="dxa"/>
            <w:tcBorders>
              <w:bottom w:val="single" w:sz="4" w:space="0" w:color="auto"/>
            </w:tcBorders>
          </w:tcPr>
          <w:p w14:paraId="4D265DC1"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令和○年○月○日～令和○年○月○日</w:t>
            </w:r>
          </w:p>
        </w:tc>
      </w:tr>
      <w:tr w:rsidR="006800C7" w:rsidRPr="006800C7" w14:paraId="0A0AC704" w14:textId="77777777" w:rsidTr="001418B0">
        <w:trPr>
          <w:cantSplit/>
          <w:trHeight w:val="361"/>
        </w:trPr>
        <w:tc>
          <w:tcPr>
            <w:tcW w:w="446" w:type="dxa"/>
            <w:vMerge/>
            <w:tcBorders>
              <w:bottom w:val="single" w:sz="4" w:space="0" w:color="auto"/>
            </w:tcBorders>
            <w:textDirection w:val="tbRlV"/>
          </w:tcPr>
          <w:p w14:paraId="7566D82E"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Borders>
              <w:bottom w:val="single" w:sz="4" w:space="0" w:color="auto"/>
            </w:tcBorders>
          </w:tcPr>
          <w:p w14:paraId="05805859" w14:textId="7496A6B8"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構造・階数</w:t>
            </w:r>
            <w:r w:rsidR="00693A4E" w:rsidRPr="006800C7">
              <w:rPr>
                <w:rFonts w:asciiTheme="minorEastAsia" w:eastAsiaTheme="minorEastAsia" w:hAnsiTheme="minorEastAsia" w:hint="eastAsia"/>
                <w:sz w:val="18"/>
                <w:szCs w:val="18"/>
              </w:rPr>
              <w:t>・戸数</w:t>
            </w:r>
          </w:p>
        </w:tc>
        <w:tc>
          <w:tcPr>
            <w:tcW w:w="6631" w:type="dxa"/>
            <w:tcBorders>
              <w:bottom w:val="single" w:sz="4" w:space="0" w:color="auto"/>
            </w:tcBorders>
          </w:tcPr>
          <w:p w14:paraId="27C9F6B8" w14:textId="77777777" w:rsidR="00832365" w:rsidRPr="006800C7" w:rsidRDefault="00832365" w:rsidP="002D7EFB">
            <w:pPr>
              <w:rPr>
                <w:rFonts w:asciiTheme="minorEastAsia" w:eastAsiaTheme="minorEastAsia" w:hAnsiTheme="minorEastAsia"/>
                <w:sz w:val="18"/>
                <w:szCs w:val="18"/>
              </w:rPr>
            </w:pPr>
          </w:p>
        </w:tc>
      </w:tr>
      <w:tr w:rsidR="006800C7" w:rsidRPr="006800C7" w14:paraId="7B46F77C" w14:textId="77777777" w:rsidTr="001418B0">
        <w:trPr>
          <w:cantSplit/>
        </w:trPr>
        <w:tc>
          <w:tcPr>
            <w:tcW w:w="446" w:type="dxa"/>
            <w:vMerge/>
            <w:textDirection w:val="tbRlV"/>
          </w:tcPr>
          <w:p w14:paraId="5A819395"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38079EA2"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延床面積</w:t>
            </w:r>
          </w:p>
        </w:tc>
        <w:tc>
          <w:tcPr>
            <w:tcW w:w="6631" w:type="dxa"/>
          </w:tcPr>
          <w:p w14:paraId="175D8F16"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w:t>
            </w:r>
          </w:p>
        </w:tc>
      </w:tr>
      <w:tr w:rsidR="006800C7" w:rsidRPr="006800C7" w14:paraId="46303227" w14:textId="77777777" w:rsidTr="001418B0">
        <w:trPr>
          <w:cantSplit/>
          <w:trHeight w:val="1574"/>
        </w:trPr>
        <w:tc>
          <w:tcPr>
            <w:tcW w:w="446" w:type="dxa"/>
            <w:vMerge/>
            <w:textDirection w:val="tbRlV"/>
          </w:tcPr>
          <w:p w14:paraId="6C914E99"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1D813BD8" w14:textId="02C04990" w:rsidR="00832365"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支援の</w:t>
            </w:r>
            <w:r w:rsidR="00832365" w:rsidRPr="006800C7">
              <w:rPr>
                <w:rFonts w:asciiTheme="minorEastAsia" w:eastAsiaTheme="minorEastAsia" w:hAnsiTheme="minorEastAsia" w:hint="eastAsia"/>
                <w:sz w:val="18"/>
                <w:szCs w:val="18"/>
              </w:rPr>
              <w:t>内容</w:t>
            </w:r>
          </w:p>
        </w:tc>
        <w:tc>
          <w:tcPr>
            <w:tcW w:w="6631" w:type="dxa"/>
            <w:tcBorders>
              <w:bottom w:val="single" w:sz="4" w:space="0" w:color="auto"/>
            </w:tcBorders>
          </w:tcPr>
          <w:p w14:paraId="01E1957B" w14:textId="77777777" w:rsidR="00832365" w:rsidRPr="006800C7" w:rsidRDefault="00832365" w:rsidP="002D7EFB">
            <w:pPr>
              <w:rPr>
                <w:rFonts w:asciiTheme="minorEastAsia" w:eastAsiaTheme="minorEastAsia" w:hAnsiTheme="minorEastAsia"/>
                <w:sz w:val="18"/>
                <w:szCs w:val="18"/>
              </w:rPr>
            </w:pPr>
          </w:p>
        </w:tc>
      </w:tr>
    </w:tbl>
    <w:p w14:paraId="40A8FA02" w14:textId="77777777" w:rsidR="00E141C7" w:rsidRPr="006800C7" w:rsidRDefault="00E141C7" w:rsidP="00E141C7">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5C8B0307" w14:textId="77777777"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複数の企業が入居者移転支援業務を担う場合は、企業ごとに本様式を作成すること。</w:t>
      </w:r>
    </w:p>
    <w:p w14:paraId="77B78BE6" w14:textId="03ABFDAA"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上記資格等を証明できる資料を様式</w:t>
      </w:r>
      <w:r w:rsidR="00832365" w:rsidRPr="006800C7">
        <w:rPr>
          <w:rFonts w:asciiTheme="minorEastAsia" w:eastAsiaTheme="minorEastAsia" w:hAnsiTheme="minorEastAsia" w:hint="eastAsia"/>
          <w:kern w:val="0"/>
          <w:sz w:val="16"/>
        </w:rPr>
        <w:t>2</w:t>
      </w:r>
      <w:r w:rsidRPr="006800C7">
        <w:rPr>
          <w:rFonts w:asciiTheme="minorEastAsia" w:eastAsiaTheme="minorEastAsia" w:hAnsiTheme="minorEastAsia" w:hint="eastAsia"/>
          <w:kern w:val="0"/>
          <w:sz w:val="16"/>
        </w:rPr>
        <w:t>-</w:t>
      </w:r>
      <w:r w:rsidR="006341B0" w:rsidRPr="006800C7">
        <w:rPr>
          <w:rFonts w:asciiTheme="minorEastAsia" w:eastAsiaTheme="minorEastAsia" w:hAnsiTheme="minorEastAsia" w:hint="eastAsia"/>
          <w:kern w:val="0"/>
          <w:sz w:val="16"/>
        </w:rPr>
        <w:t>10</w:t>
      </w:r>
      <w:r w:rsidRPr="006800C7">
        <w:rPr>
          <w:rFonts w:asciiTheme="minorEastAsia" w:eastAsiaTheme="minorEastAsia" w:hAnsiTheme="minorEastAsia" w:hint="eastAsia"/>
          <w:kern w:val="0"/>
          <w:sz w:val="16"/>
        </w:rPr>
        <w:t>に添付して提出すること。</w:t>
      </w:r>
    </w:p>
    <w:p w14:paraId="577F007F" w14:textId="15A8FCC7" w:rsidR="00E141C7" w:rsidRPr="006800C7" w:rsidRDefault="00E141C7" w:rsidP="00E141C7">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　提出に当たっては、この留意事項等を削除すること。</w:t>
      </w:r>
    </w:p>
    <w:p w14:paraId="601F07FB" w14:textId="77777777" w:rsidR="00517D69" w:rsidRPr="006800C7" w:rsidRDefault="00517D69" w:rsidP="00517D69">
      <w:pPr>
        <w:widowControl/>
        <w:jc w:val="left"/>
        <w:rPr>
          <w:rFonts w:asciiTheme="minorEastAsia" w:eastAsiaTheme="minorEastAsia" w:hAnsiTheme="minorEastAsia"/>
          <w:sz w:val="16"/>
        </w:rPr>
      </w:pPr>
    </w:p>
    <w:p w14:paraId="55F67861" w14:textId="77777777" w:rsidR="00AD4446" w:rsidRPr="006800C7" w:rsidRDefault="00AD4446">
      <w:pPr>
        <w:widowControl/>
        <w:jc w:val="left"/>
        <w:rPr>
          <w:rFonts w:asciiTheme="minorEastAsia" w:eastAsiaTheme="minorEastAsia" w:hAnsiTheme="minorEastAsia"/>
          <w:sz w:val="16"/>
        </w:rPr>
      </w:pPr>
    </w:p>
    <w:p w14:paraId="74F5FDCB" w14:textId="02C23F29" w:rsidR="0013381D" w:rsidRPr="006800C7" w:rsidRDefault="0013381D">
      <w:pPr>
        <w:widowControl/>
        <w:jc w:val="left"/>
        <w:rPr>
          <w:rFonts w:asciiTheme="minorEastAsia" w:eastAsiaTheme="minorEastAsia" w:hAnsiTheme="minorEastAsia"/>
          <w:sz w:val="16"/>
        </w:rPr>
      </w:pPr>
      <w:r w:rsidRPr="006800C7">
        <w:rPr>
          <w:rFonts w:asciiTheme="minorEastAsia" w:eastAsiaTheme="minorEastAsia" w:hAnsiTheme="minorEastAsia"/>
          <w:sz w:val="16"/>
        </w:rPr>
        <w:br w:type="page"/>
      </w:r>
    </w:p>
    <w:p w14:paraId="41F8EC71" w14:textId="782F1495" w:rsidR="00693A4E" w:rsidRPr="006800C7" w:rsidRDefault="00693A4E" w:rsidP="00693A4E">
      <w:pPr>
        <w:spacing w:line="240" w:lineRule="exact"/>
        <w:jc w:val="right"/>
        <w:rPr>
          <w:rFonts w:asciiTheme="minorEastAsia" w:eastAsiaTheme="minorEastAsia" w:hAnsiTheme="minorEastAsia"/>
        </w:rPr>
      </w:pPr>
      <w:r w:rsidRPr="006800C7">
        <w:rPr>
          <w:rFonts w:asciiTheme="minorEastAsia" w:eastAsiaTheme="minorEastAsia" w:hAnsiTheme="minorEastAsia" w:hint="eastAsia"/>
        </w:rPr>
        <w:lastRenderedPageBreak/>
        <w:t>（様式2-</w:t>
      </w:r>
      <w:r w:rsidR="00592487" w:rsidRPr="006800C7">
        <w:rPr>
          <w:rFonts w:asciiTheme="minorEastAsia" w:eastAsiaTheme="minorEastAsia" w:hAnsiTheme="minorEastAsia" w:hint="eastAsia"/>
        </w:rPr>
        <w:t>9</w:t>
      </w:r>
      <w:r w:rsidRPr="006800C7">
        <w:rPr>
          <w:rFonts w:asciiTheme="minorEastAsia" w:eastAsiaTheme="minorEastAsia" w:hAnsiTheme="minorEastAsia" w:hint="eastAsia"/>
        </w:rPr>
        <w:t>）</w:t>
      </w:r>
    </w:p>
    <w:p w14:paraId="05938C89" w14:textId="77777777" w:rsidR="00693A4E" w:rsidRPr="006800C7" w:rsidRDefault="00693A4E" w:rsidP="00693A4E">
      <w:pPr>
        <w:spacing w:line="240" w:lineRule="exact"/>
        <w:jc w:val="right"/>
        <w:rPr>
          <w:rFonts w:asciiTheme="minorEastAsia" w:eastAsiaTheme="minorEastAsia" w:hAnsiTheme="minorEastAsia"/>
        </w:rPr>
      </w:pPr>
    </w:p>
    <w:p w14:paraId="08832350" w14:textId="77777777" w:rsidR="00693A4E" w:rsidRPr="006800C7" w:rsidRDefault="00693A4E" w:rsidP="00693A4E">
      <w:pPr>
        <w:spacing w:line="240" w:lineRule="exact"/>
        <w:jc w:val="right"/>
        <w:rPr>
          <w:rFonts w:asciiTheme="minorEastAsia" w:eastAsiaTheme="minorEastAsia" w:hAnsiTheme="minorEastAsia"/>
        </w:rPr>
      </w:pPr>
      <w:r w:rsidRPr="006800C7">
        <w:rPr>
          <w:rFonts w:hint="eastAsia"/>
          <w:lang w:eastAsia="zh-CN"/>
        </w:rPr>
        <w:t>令和　年　月　日</w:t>
      </w:r>
    </w:p>
    <w:p w14:paraId="29EE68BD" w14:textId="77777777" w:rsidR="00693A4E" w:rsidRPr="006800C7" w:rsidRDefault="00693A4E" w:rsidP="00693A4E">
      <w:pPr>
        <w:spacing w:line="240" w:lineRule="exact"/>
        <w:jc w:val="right"/>
        <w:rPr>
          <w:rFonts w:asciiTheme="minorEastAsia" w:eastAsiaTheme="minorEastAsia" w:hAnsiTheme="minorEastAsia"/>
        </w:rPr>
      </w:pPr>
    </w:p>
    <w:p w14:paraId="3A34E8BC" w14:textId="1F538FFD" w:rsidR="00693A4E" w:rsidRPr="006800C7" w:rsidRDefault="00693A4E" w:rsidP="00693A4E">
      <w:pPr>
        <w:pStyle w:val="afe"/>
        <w:rPr>
          <w:lang w:eastAsia="zh-TW"/>
        </w:rPr>
      </w:pPr>
      <w:r w:rsidRPr="006800C7">
        <w:rPr>
          <w:rFonts w:hint="eastAsia"/>
          <w:lang w:eastAsia="zh-TW"/>
        </w:rPr>
        <w:t>資格申告書（維持管理業務）</w:t>
      </w:r>
    </w:p>
    <w:p w14:paraId="1AD1587B" w14:textId="77777777" w:rsidR="00693A4E" w:rsidRPr="006800C7" w:rsidRDefault="00693A4E" w:rsidP="00693A4E">
      <w:pPr>
        <w:rPr>
          <w:rFonts w:asciiTheme="minorEastAsia" w:eastAsiaTheme="minorEastAsia" w:hAnsiTheme="minorEastAsia"/>
          <w:sz w:val="18"/>
          <w:lang w:eastAsia="zh-TW"/>
        </w:rPr>
      </w:pP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46"/>
        <w:gridCol w:w="2279"/>
        <w:gridCol w:w="6631"/>
      </w:tblGrid>
      <w:tr w:rsidR="006800C7" w:rsidRPr="006800C7" w14:paraId="334B5657" w14:textId="77777777" w:rsidTr="00693A4E">
        <w:trPr>
          <w:cantSplit/>
          <w:trHeight w:val="420"/>
        </w:trPr>
        <w:tc>
          <w:tcPr>
            <w:tcW w:w="2725" w:type="dxa"/>
            <w:gridSpan w:val="2"/>
            <w:vAlign w:val="center"/>
          </w:tcPr>
          <w:p w14:paraId="6C3C148A" w14:textId="77777777" w:rsidR="00693A4E" w:rsidRPr="006800C7" w:rsidRDefault="00693A4E" w:rsidP="002D7EFB">
            <w:pPr>
              <w:rPr>
                <w:rFonts w:asciiTheme="minorEastAsia" w:eastAsiaTheme="minorEastAsia" w:hAnsiTheme="minorEastAsia"/>
                <w:sz w:val="18"/>
              </w:rPr>
            </w:pPr>
            <w:r w:rsidRPr="006800C7">
              <w:rPr>
                <w:rFonts w:asciiTheme="minorEastAsia" w:eastAsiaTheme="minorEastAsia" w:hAnsiTheme="minorEastAsia" w:hint="eastAsia"/>
                <w:sz w:val="18"/>
              </w:rPr>
              <w:t>企業名</w:t>
            </w:r>
          </w:p>
        </w:tc>
        <w:tc>
          <w:tcPr>
            <w:tcW w:w="6631" w:type="dxa"/>
          </w:tcPr>
          <w:p w14:paraId="57ECD244" w14:textId="77777777" w:rsidR="00693A4E" w:rsidRPr="006800C7" w:rsidRDefault="00693A4E" w:rsidP="002D7EFB">
            <w:pPr>
              <w:rPr>
                <w:rFonts w:asciiTheme="minorEastAsia" w:eastAsiaTheme="minorEastAsia" w:hAnsiTheme="minorEastAsia"/>
                <w:sz w:val="18"/>
              </w:rPr>
            </w:pPr>
          </w:p>
        </w:tc>
      </w:tr>
      <w:tr w:rsidR="006800C7" w:rsidRPr="006800C7" w14:paraId="0A2F05E6" w14:textId="77777777" w:rsidTr="00693A4E">
        <w:trPr>
          <w:cantSplit/>
        </w:trPr>
        <w:tc>
          <w:tcPr>
            <w:tcW w:w="446" w:type="dxa"/>
            <w:vMerge w:val="restart"/>
            <w:textDirection w:val="tbRlV"/>
            <w:vAlign w:val="center"/>
          </w:tcPr>
          <w:p w14:paraId="2585FD56" w14:textId="4EA23F68" w:rsidR="00693A4E" w:rsidRPr="006800C7" w:rsidRDefault="00693A4E" w:rsidP="00693A4E">
            <w:pPr>
              <w:ind w:left="113" w:right="113"/>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維持管理業務実績の内容</w:t>
            </w:r>
          </w:p>
        </w:tc>
        <w:tc>
          <w:tcPr>
            <w:tcW w:w="2279" w:type="dxa"/>
          </w:tcPr>
          <w:p w14:paraId="20548DBB"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業務の名称</w:t>
            </w:r>
          </w:p>
        </w:tc>
        <w:tc>
          <w:tcPr>
            <w:tcW w:w="6631" w:type="dxa"/>
          </w:tcPr>
          <w:p w14:paraId="66CE0F54"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w:t>
            </w:r>
          </w:p>
        </w:tc>
      </w:tr>
      <w:tr w:rsidR="006800C7" w:rsidRPr="006800C7" w14:paraId="5E995E2C" w14:textId="77777777" w:rsidTr="00693A4E">
        <w:trPr>
          <w:cantSplit/>
        </w:trPr>
        <w:tc>
          <w:tcPr>
            <w:tcW w:w="446" w:type="dxa"/>
            <w:vMerge/>
            <w:textDirection w:val="tbRlV"/>
          </w:tcPr>
          <w:p w14:paraId="4902101C"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6F30EDEB"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業務の発注者名</w:t>
            </w:r>
          </w:p>
        </w:tc>
        <w:tc>
          <w:tcPr>
            <w:tcW w:w="6631" w:type="dxa"/>
          </w:tcPr>
          <w:p w14:paraId="432431DA" w14:textId="77777777" w:rsidR="00693A4E" w:rsidRPr="006800C7" w:rsidRDefault="00693A4E" w:rsidP="002D7EFB">
            <w:pPr>
              <w:rPr>
                <w:rFonts w:asciiTheme="minorEastAsia" w:eastAsiaTheme="minorEastAsia" w:hAnsiTheme="minorEastAsia"/>
                <w:sz w:val="18"/>
                <w:szCs w:val="18"/>
              </w:rPr>
            </w:pPr>
          </w:p>
        </w:tc>
      </w:tr>
      <w:tr w:rsidR="006800C7" w:rsidRPr="006800C7" w14:paraId="5AEA30F9" w14:textId="77777777" w:rsidTr="00693A4E">
        <w:trPr>
          <w:cantSplit/>
        </w:trPr>
        <w:tc>
          <w:tcPr>
            <w:tcW w:w="446" w:type="dxa"/>
            <w:vMerge/>
            <w:textDirection w:val="tbRlV"/>
          </w:tcPr>
          <w:p w14:paraId="3CBE9FFE"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780C9D39"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受注形態</w:t>
            </w:r>
          </w:p>
        </w:tc>
        <w:tc>
          <w:tcPr>
            <w:tcW w:w="6631" w:type="dxa"/>
          </w:tcPr>
          <w:p w14:paraId="16F89EA0"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・単独　　　　・共同企業体（　　　　　　　　　　　　　　）</w:t>
            </w:r>
          </w:p>
        </w:tc>
      </w:tr>
      <w:tr w:rsidR="006800C7" w:rsidRPr="006800C7" w14:paraId="5DDB0E12" w14:textId="77777777" w:rsidTr="00693A4E">
        <w:trPr>
          <w:cantSplit/>
        </w:trPr>
        <w:tc>
          <w:tcPr>
            <w:tcW w:w="446" w:type="dxa"/>
            <w:vMerge/>
            <w:textDirection w:val="tbRlV"/>
          </w:tcPr>
          <w:p w14:paraId="656599EB"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05CEC7EF"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施工場所</w:t>
            </w:r>
          </w:p>
        </w:tc>
        <w:tc>
          <w:tcPr>
            <w:tcW w:w="6631" w:type="dxa"/>
          </w:tcPr>
          <w:p w14:paraId="68D8BD17"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○○県○○市○○町○○</w:t>
            </w:r>
          </w:p>
        </w:tc>
      </w:tr>
      <w:tr w:rsidR="006800C7" w:rsidRPr="006800C7" w14:paraId="6094E906" w14:textId="77777777" w:rsidTr="00693A4E">
        <w:trPr>
          <w:cantSplit/>
          <w:trHeight w:val="187"/>
        </w:trPr>
        <w:tc>
          <w:tcPr>
            <w:tcW w:w="446" w:type="dxa"/>
            <w:vMerge/>
            <w:tcBorders>
              <w:bottom w:val="single" w:sz="4" w:space="0" w:color="auto"/>
            </w:tcBorders>
            <w:textDirection w:val="tbRlV"/>
          </w:tcPr>
          <w:p w14:paraId="37B7A5E7"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Borders>
              <w:bottom w:val="single" w:sz="4" w:space="0" w:color="auto"/>
            </w:tcBorders>
          </w:tcPr>
          <w:p w14:paraId="1B644ED6"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業務工期</w:t>
            </w:r>
          </w:p>
        </w:tc>
        <w:tc>
          <w:tcPr>
            <w:tcW w:w="6631" w:type="dxa"/>
            <w:tcBorders>
              <w:bottom w:val="single" w:sz="4" w:space="0" w:color="auto"/>
            </w:tcBorders>
          </w:tcPr>
          <w:p w14:paraId="723118E4"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令和○年○月○日～令和○年○月○日</w:t>
            </w:r>
          </w:p>
        </w:tc>
      </w:tr>
      <w:tr w:rsidR="006800C7" w:rsidRPr="006800C7" w14:paraId="1BC97DF4" w14:textId="77777777" w:rsidTr="00693A4E">
        <w:trPr>
          <w:cantSplit/>
          <w:trHeight w:val="361"/>
        </w:trPr>
        <w:tc>
          <w:tcPr>
            <w:tcW w:w="446" w:type="dxa"/>
            <w:vMerge/>
            <w:tcBorders>
              <w:bottom w:val="single" w:sz="4" w:space="0" w:color="auto"/>
            </w:tcBorders>
            <w:textDirection w:val="tbRlV"/>
          </w:tcPr>
          <w:p w14:paraId="4BBC714E"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Borders>
              <w:bottom w:val="single" w:sz="4" w:space="0" w:color="auto"/>
            </w:tcBorders>
          </w:tcPr>
          <w:p w14:paraId="1753AD48"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構造・階数・戸数</w:t>
            </w:r>
          </w:p>
        </w:tc>
        <w:tc>
          <w:tcPr>
            <w:tcW w:w="6631" w:type="dxa"/>
            <w:tcBorders>
              <w:bottom w:val="single" w:sz="4" w:space="0" w:color="auto"/>
            </w:tcBorders>
          </w:tcPr>
          <w:p w14:paraId="002B64DF" w14:textId="77777777" w:rsidR="00693A4E" w:rsidRPr="006800C7" w:rsidRDefault="00693A4E" w:rsidP="002D7EFB">
            <w:pPr>
              <w:rPr>
                <w:rFonts w:asciiTheme="minorEastAsia" w:eastAsiaTheme="minorEastAsia" w:hAnsiTheme="minorEastAsia"/>
                <w:sz w:val="18"/>
                <w:szCs w:val="18"/>
              </w:rPr>
            </w:pPr>
          </w:p>
        </w:tc>
      </w:tr>
      <w:tr w:rsidR="006800C7" w:rsidRPr="006800C7" w14:paraId="4DEB3436" w14:textId="77777777" w:rsidTr="00693A4E">
        <w:trPr>
          <w:cantSplit/>
        </w:trPr>
        <w:tc>
          <w:tcPr>
            <w:tcW w:w="446" w:type="dxa"/>
            <w:vMerge/>
            <w:textDirection w:val="tbRlV"/>
          </w:tcPr>
          <w:p w14:paraId="1BF1C34D"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24DE11AE"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延床面積</w:t>
            </w:r>
          </w:p>
        </w:tc>
        <w:tc>
          <w:tcPr>
            <w:tcW w:w="6631" w:type="dxa"/>
          </w:tcPr>
          <w:p w14:paraId="7658F63B"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w:t>
            </w:r>
          </w:p>
        </w:tc>
      </w:tr>
      <w:tr w:rsidR="006800C7" w:rsidRPr="006800C7" w14:paraId="2FDFB1C3" w14:textId="77777777" w:rsidTr="00693A4E">
        <w:trPr>
          <w:cantSplit/>
          <w:trHeight w:val="1574"/>
        </w:trPr>
        <w:tc>
          <w:tcPr>
            <w:tcW w:w="446" w:type="dxa"/>
            <w:vMerge/>
            <w:textDirection w:val="tbRlV"/>
          </w:tcPr>
          <w:p w14:paraId="533EE258"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2E7E24EF" w14:textId="5673748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業務内容</w:t>
            </w:r>
          </w:p>
        </w:tc>
        <w:tc>
          <w:tcPr>
            <w:tcW w:w="6631" w:type="dxa"/>
          </w:tcPr>
          <w:p w14:paraId="385BABEF" w14:textId="77777777" w:rsidR="00693A4E" w:rsidRPr="006800C7" w:rsidRDefault="00693A4E" w:rsidP="002D7EFB">
            <w:pPr>
              <w:rPr>
                <w:rFonts w:asciiTheme="minorEastAsia" w:eastAsiaTheme="minorEastAsia" w:hAnsiTheme="minorEastAsia"/>
                <w:sz w:val="18"/>
                <w:szCs w:val="18"/>
              </w:rPr>
            </w:pPr>
          </w:p>
        </w:tc>
      </w:tr>
      <w:tr w:rsidR="006800C7" w:rsidRPr="006800C7" w14:paraId="77FEF9C7" w14:textId="77777777" w:rsidTr="00693A4E">
        <w:trPr>
          <w:cantSplit/>
          <w:trHeight w:val="284"/>
        </w:trPr>
        <w:tc>
          <w:tcPr>
            <w:tcW w:w="446" w:type="dxa"/>
            <w:vMerge w:val="restart"/>
            <w:textDirection w:val="tbRlV"/>
            <w:vAlign w:val="center"/>
          </w:tcPr>
          <w:p w14:paraId="33B359B0" w14:textId="77777777" w:rsidR="00693A4E" w:rsidRPr="006800C7" w:rsidRDefault="00693A4E" w:rsidP="002D7EFB">
            <w:pPr>
              <w:ind w:left="113" w:right="113"/>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配置予定技術者</w:t>
            </w:r>
          </w:p>
        </w:tc>
        <w:tc>
          <w:tcPr>
            <w:tcW w:w="2279" w:type="dxa"/>
          </w:tcPr>
          <w:p w14:paraId="0284723C"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氏名</w:t>
            </w:r>
          </w:p>
        </w:tc>
        <w:tc>
          <w:tcPr>
            <w:tcW w:w="6631" w:type="dxa"/>
          </w:tcPr>
          <w:p w14:paraId="2E1F0B3D" w14:textId="3390CB01" w:rsidR="00693A4E" w:rsidRPr="006800C7" w:rsidRDefault="00CA71DB"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（記載不要）</w:t>
            </w:r>
          </w:p>
        </w:tc>
      </w:tr>
      <w:tr w:rsidR="006800C7" w:rsidRPr="006800C7" w14:paraId="0358B0DE" w14:textId="77777777" w:rsidTr="00693A4E">
        <w:trPr>
          <w:cantSplit/>
          <w:trHeight w:val="284"/>
        </w:trPr>
        <w:tc>
          <w:tcPr>
            <w:tcW w:w="446" w:type="dxa"/>
            <w:vMerge/>
            <w:vAlign w:val="center"/>
          </w:tcPr>
          <w:p w14:paraId="0BC1373D" w14:textId="77777777" w:rsidR="00693A4E" w:rsidRPr="006800C7" w:rsidRDefault="00693A4E" w:rsidP="002D7EFB">
            <w:pPr>
              <w:rPr>
                <w:rFonts w:asciiTheme="minorEastAsia" w:eastAsiaTheme="minorEastAsia" w:hAnsiTheme="minorEastAsia"/>
                <w:sz w:val="18"/>
                <w:szCs w:val="18"/>
              </w:rPr>
            </w:pPr>
          </w:p>
        </w:tc>
        <w:tc>
          <w:tcPr>
            <w:tcW w:w="2279" w:type="dxa"/>
          </w:tcPr>
          <w:p w14:paraId="0E70E107"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生年月日（年齢）</w:t>
            </w:r>
          </w:p>
        </w:tc>
        <w:tc>
          <w:tcPr>
            <w:tcW w:w="6631" w:type="dxa"/>
          </w:tcPr>
          <w:p w14:paraId="1B75700F" w14:textId="5EFFAEE4" w:rsidR="00693A4E" w:rsidRPr="006800C7" w:rsidRDefault="00CA71DB"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（記載不要）</w:t>
            </w:r>
          </w:p>
        </w:tc>
      </w:tr>
      <w:tr w:rsidR="006800C7" w:rsidRPr="006800C7" w14:paraId="623E07B0" w14:textId="77777777" w:rsidTr="00693A4E">
        <w:trPr>
          <w:cantSplit/>
          <w:trHeight w:val="1062"/>
        </w:trPr>
        <w:tc>
          <w:tcPr>
            <w:tcW w:w="446" w:type="dxa"/>
            <w:vMerge/>
            <w:vAlign w:val="center"/>
          </w:tcPr>
          <w:p w14:paraId="7C85D7B6" w14:textId="77777777" w:rsidR="00693A4E" w:rsidRPr="006800C7" w:rsidRDefault="00693A4E" w:rsidP="002D7EFB">
            <w:pPr>
              <w:rPr>
                <w:rFonts w:asciiTheme="minorEastAsia" w:eastAsiaTheme="minorEastAsia" w:hAnsiTheme="minorEastAsia"/>
                <w:sz w:val="18"/>
                <w:szCs w:val="18"/>
              </w:rPr>
            </w:pPr>
          </w:p>
        </w:tc>
        <w:tc>
          <w:tcPr>
            <w:tcW w:w="2279" w:type="dxa"/>
          </w:tcPr>
          <w:p w14:paraId="35B1619F"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資格等の概要</w:t>
            </w:r>
          </w:p>
        </w:tc>
        <w:tc>
          <w:tcPr>
            <w:tcW w:w="6631" w:type="dxa"/>
          </w:tcPr>
          <w:p w14:paraId="70FAD804" w14:textId="77777777" w:rsidR="00693A4E" w:rsidRPr="006800C7" w:rsidRDefault="00693A4E" w:rsidP="002D7EFB">
            <w:pPr>
              <w:rPr>
                <w:rFonts w:asciiTheme="minorEastAsia" w:eastAsiaTheme="minorEastAsia" w:hAnsiTheme="minorEastAsia"/>
                <w:sz w:val="18"/>
                <w:szCs w:val="18"/>
              </w:rPr>
            </w:pPr>
          </w:p>
        </w:tc>
      </w:tr>
    </w:tbl>
    <w:p w14:paraId="00B9DD0F" w14:textId="77777777" w:rsidR="00693A4E" w:rsidRPr="006800C7" w:rsidRDefault="00693A4E" w:rsidP="00693A4E">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75622E0F" w14:textId="77777777" w:rsidR="00693A4E" w:rsidRPr="006800C7" w:rsidRDefault="00693A4E" w:rsidP="00693A4E">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複数の企業が入居者移転支援業務を担う場合は、企業ごとに本様式を作成すること。</w:t>
      </w:r>
    </w:p>
    <w:p w14:paraId="528DFCB2" w14:textId="41359050" w:rsidR="00693A4E" w:rsidRPr="006800C7" w:rsidRDefault="00693A4E" w:rsidP="00693A4E">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上記資格等を証明できる資料を様式2-1</w:t>
      </w:r>
      <w:r w:rsidR="00CA71DB" w:rsidRPr="006800C7">
        <w:rPr>
          <w:rFonts w:asciiTheme="minorEastAsia" w:eastAsiaTheme="minorEastAsia" w:hAnsiTheme="minorEastAsia" w:hint="eastAsia"/>
          <w:kern w:val="0"/>
          <w:sz w:val="16"/>
        </w:rPr>
        <w:t>0</w:t>
      </w:r>
      <w:r w:rsidRPr="006800C7">
        <w:rPr>
          <w:rFonts w:asciiTheme="minorEastAsia" w:eastAsiaTheme="minorEastAsia" w:hAnsiTheme="minorEastAsia" w:hint="eastAsia"/>
          <w:kern w:val="0"/>
          <w:sz w:val="16"/>
        </w:rPr>
        <w:t>に添付して提出すること。</w:t>
      </w:r>
    </w:p>
    <w:p w14:paraId="23CE8DFF" w14:textId="24651791" w:rsidR="00CA71DB" w:rsidRPr="006800C7" w:rsidRDefault="00693A4E" w:rsidP="00693A4E">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w:t>
      </w:r>
      <w:r w:rsidR="00CA71DB" w:rsidRPr="006800C7">
        <w:rPr>
          <w:rFonts w:ascii="ＭＳ 明朝" w:hAnsi="ＭＳ 明朝" w:hint="eastAsia"/>
          <w:sz w:val="16"/>
          <w:szCs w:val="16"/>
        </w:rPr>
        <w:t xml:space="preserve">　配置予定技術者については、</w:t>
      </w:r>
      <w:r w:rsidR="006A0DDF" w:rsidRPr="006800C7">
        <w:rPr>
          <w:rFonts w:ascii="ＭＳ 明朝" w:hAnsi="ＭＳ 明朝" w:hint="eastAsia"/>
          <w:sz w:val="16"/>
          <w:szCs w:val="16"/>
        </w:rPr>
        <w:t>提案時点で想定する</w:t>
      </w:r>
      <w:r w:rsidR="000E5726" w:rsidRPr="006800C7">
        <w:rPr>
          <w:rFonts w:ascii="ＭＳ 明朝" w:hAnsi="ＭＳ 明朝" w:hint="eastAsia"/>
          <w:sz w:val="16"/>
          <w:szCs w:val="16"/>
        </w:rPr>
        <w:t>維持管理業務を行うために必要となる資格</w:t>
      </w:r>
      <w:r w:rsidR="00146697" w:rsidRPr="006800C7">
        <w:rPr>
          <w:rFonts w:ascii="ＭＳ 明朝" w:hAnsi="ＭＳ 明朝" w:hint="eastAsia"/>
          <w:sz w:val="16"/>
          <w:szCs w:val="16"/>
        </w:rPr>
        <w:t>のみ記載し、具体の配置者氏名・年齢は記載を要しない。</w:t>
      </w:r>
    </w:p>
    <w:p w14:paraId="2C2418CC" w14:textId="5D7F0E81" w:rsidR="00693A4E" w:rsidRPr="006800C7" w:rsidRDefault="00CA71DB" w:rsidP="00693A4E">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４</w:t>
      </w:r>
      <w:r w:rsidR="00693A4E" w:rsidRPr="006800C7">
        <w:rPr>
          <w:rFonts w:ascii="ＭＳ 明朝" w:hAnsi="ＭＳ 明朝" w:hint="eastAsia"/>
          <w:sz w:val="16"/>
          <w:szCs w:val="16"/>
        </w:rPr>
        <w:t xml:space="preserve">　提出に当たっては、この留意事項等を削除すること。</w:t>
      </w:r>
    </w:p>
    <w:p w14:paraId="7FD825AB" w14:textId="77777777" w:rsidR="00693A4E" w:rsidRPr="006800C7" w:rsidRDefault="00693A4E" w:rsidP="00693A4E">
      <w:pPr>
        <w:widowControl/>
        <w:jc w:val="left"/>
        <w:rPr>
          <w:rFonts w:asciiTheme="minorEastAsia" w:eastAsiaTheme="minorEastAsia" w:hAnsiTheme="minorEastAsia"/>
          <w:sz w:val="16"/>
        </w:rPr>
      </w:pPr>
    </w:p>
    <w:p w14:paraId="222A0FFA" w14:textId="77777777" w:rsidR="00693A4E" w:rsidRPr="006800C7" w:rsidRDefault="00693A4E" w:rsidP="00693A4E">
      <w:pPr>
        <w:widowControl/>
        <w:jc w:val="left"/>
        <w:rPr>
          <w:rFonts w:asciiTheme="minorEastAsia" w:eastAsiaTheme="minorEastAsia" w:hAnsiTheme="minorEastAsia"/>
          <w:sz w:val="16"/>
        </w:rPr>
      </w:pPr>
    </w:p>
    <w:p w14:paraId="42B3B13A" w14:textId="77777777" w:rsidR="00693A4E" w:rsidRPr="006800C7" w:rsidRDefault="00693A4E" w:rsidP="00693A4E">
      <w:pPr>
        <w:widowControl/>
        <w:jc w:val="left"/>
        <w:rPr>
          <w:rFonts w:asciiTheme="minorEastAsia" w:eastAsiaTheme="minorEastAsia" w:hAnsiTheme="minorEastAsia"/>
          <w:sz w:val="16"/>
        </w:rPr>
      </w:pPr>
      <w:r w:rsidRPr="006800C7">
        <w:rPr>
          <w:rFonts w:asciiTheme="minorEastAsia" w:eastAsiaTheme="minorEastAsia" w:hAnsiTheme="minorEastAsia"/>
          <w:sz w:val="16"/>
        </w:rPr>
        <w:br w:type="page"/>
      </w:r>
    </w:p>
    <w:p w14:paraId="4503FAF1" w14:textId="73E070B4" w:rsidR="00DC5F09" w:rsidRPr="006800C7" w:rsidRDefault="00DC5F09" w:rsidP="00DC5F09">
      <w:pPr>
        <w:snapToGrid w:val="0"/>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693A4E"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A06D17" w:rsidRPr="006800C7">
        <w:rPr>
          <w:rFonts w:asciiTheme="minorEastAsia" w:eastAsiaTheme="minorEastAsia" w:hAnsiTheme="minorEastAsia" w:hint="eastAsia"/>
        </w:rPr>
        <w:t>10</w:t>
      </w:r>
      <w:r w:rsidRPr="006800C7">
        <w:rPr>
          <w:rFonts w:asciiTheme="minorEastAsia" w:eastAsiaTheme="minorEastAsia" w:hAnsiTheme="minorEastAsia" w:hint="eastAsia"/>
        </w:rPr>
        <w:t>）</w:t>
      </w:r>
    </w:p>
    <w:p w14:paraId="44BED827" w14:textId="77777777" w:rsidR="00DC5F09" w:rsidRPr="006800C7" w:rsidRDefault="00DC5F09" w:rsidP="00DC5F09"/>
    <w:p w14:paraId="68771985" w14:textId="49194165" w:rsidR="00BF407F" w:rsidRPr="006800C7" w:rsidRDefault="003D62CC" w:rsidP="00BF407F">
      <w:pPr>
        <w:jc w:val="right"/>
      </w:pPr>
      <w:r w:rsidRPr="006800C7">
        <w:rPr>
          <w:rFonts w:hint="eastAsia"/>
          <w:lang w:eastAsia="zh-CN"/>
        </w:rPr>
        <w:t>令和</w:t>
      </w:r>
      <w:r w:rsidR="00BF407F" w:rsidRPr="006800C7">
        <w:rPr>
          <w:rFonts w:hint="eastAsia"/>
          <w:lang w:eastAsia="zh-CN"/>
        </w:rPr>
        <w:t xml:space="preserve">　年　月　日</w:t>
      </w:r>
    </w:p>
    <w:p w14:paraId="3C1AFCDA" w14:textId="77777777" w:rsidR="00BF407F" w:rsidRPr="006800C7" w:rsidRDefault="00BF407F" w:rsidP="00DC5F09"/>
    <w:p w14:paraId="7263027F" w14:textId="77777777" w:rsidR="00DC5F09" w:rsidRPr="006800C7" w:rsidRDefault="00DC5F09" w:rsidP="00DC5F09">
      <w:pPr>
        <w:pStyle w:val="afe"/>
      </w:pPr>
      <w:r w:rsidRPr="006800C7">
        <w:rPr>
          <w:rFonts w:hint="eastAsia"/>
        </w:rPr>
        <w:t>本業務を実施する上で必要な資格等に関する確認書</w:t>
      </w:r>
    </w:p>
    <w:p w14:paraId="5B63B107" w14:textId="77777777" w:rsidR="00DC5F09" w:rsidRPr="006800C7" w:rsidRDefault="00DC5F09" w:rsidP="00DC5F09"/>
    <w:p w14:paraId="1A8B5327" w14:textId="77777777" w:rsidR="00DC5F09" w:rsidRPr="006800C7" w:rsidRDefault="00DC5F09" w:rsidP="00DC5F09"/>
    <w:p w14:paraId="6E01D170" w14:textId="3646C447" w:rsidR="00DC5F09" w:rsidRPr="006800C7" w:rsidRDefault="002955F9" w:rsidP="00DC5F09">
      <w:r w:rsidRPr="006800C7">
        <w:rPr>
          <w:rFonts w:hint="eastAsia"/>
        </w:rPr>
        <w:t>大豊町長</w:t>
      </w:r>
    </w:p>
    <w:p w14:paraId="56CCA076" w14:textId="77777777" w:rsidR="00DC5F09" w:rsidRPr="006800C7" w:rsidRDefault="00DC5F09" w:rsidP="00DC5F09"/>
    <w:p w14:paraId="0334A291" w14:textId="77777777" w:rsidR="00DC5F09" w:rsidRPr="006800C7" w:rsidRDefault="00DC5F09" w:rsidP="00DC5F09"/>
    <w:p w14:paraId="154D4409" w14:textId="0450A806" w:rsidR="00DC5F09" w:rsidRPr="006800C7" w:rsidRDefault="002955F9" w:rsidP="00DC5F09">
      <w:pPr>
        <w:ind w:firstLineChars="100" w:firstLine="210"/>
      </w:pPr>
      <w:r w:rsidRPr="006800C7">
        <w:rPr>
          <w:rFonts w:asciiTheme="minorEastAsia" w:eastAsiaTheme="minorEastAsia" w:hAnsiTheme="minorEastAsia" w:hint="eastAsia"/>
        </w:rPr>
        <w:t>令和７年９月30日</w:t>
      </w:r>
      <w:r w:rsidR="00CE0716" w:rsidRPr="006800C7">
        <w:rPr>
          <w:rFonts w:asciiTheme="minorEastAsia" w:eastAsiaTheme="minorEastAsia" w:hAnsiTheme="minorEastAsia" w:hint="eastAsia"/>
        </w:rPr>
        <w:t>付</w:t>
      </w:r>
      <w:r w:rsidR="00DC5F09" w:rsidRPr="006800C7">
        <w:rPr>
          <w:rFonts w:asciiTheme="minorEastAsia" w:eastAsiaTheme="minorEastAsia" w:hAnsiTheme="minorEastAsia" w:hint="eastAsia"/>
        </w:rPr>
        <w:t>で</w:t>
      </w:r>
      <w:r w:rsidR="00BE6F3D" w:rsidRPr="006800C7">
        <w:rPr>
          <w:rFonts w:asciiTheme="minorEastAsia" w:eastAsiaTheme="minorEastAsia" w:hAnsiTheme="minorEastAsia" w:hint="eastAsia"/>
        </w:rPr>
        <w:t>募集</w:t>
      </w:r>
      <w:r w:rsidR="00DC5F09" w:rsidRPr="006800C7">
        <w:rPr>
          <w:rFonts w:asciiTheme="minorEastAsia" w:eastAsiaTheme="minorEastAsia" w:hAnsiTheme="minorEastAsia" w:hint="eastAsia"/>
        </w:rPr>
        <w:t>公告のありました「</w:t>
      </w:r>
      <w:r w:rsidRPr="006800C7">
        <w:rPr>
          <w:rFonts w:asciiTheme="minorEastAsia" w:eastAsiaTheme="minorEastAsia" w:hAnsiTheme="minorEastAsia" w:hint="eastAsia"/>
        </w:rPr>
        <w:t>大豊町住宅再編整備事業</w:t>
      </w:r>
      <w:r w:rsidR="00DC5F09" w:rsidRPr="006800C7">
        <w:rPr>
          <w:rFonts w:asciiTheme="minorEastAsia" w:eastAsiaTheme="minorEastAsia" w:hAnsiTheme="minorEastAsia" w:hint="eastAsia"/>
        </w:rPr>
        <w:t>」における</w:t>
      </w:r>
      <w:r w:rsidR="00DC5F09" w:rsidRPr="006800C7">
        <w:rPr>
          <w:rFonts w:hint="eastAsia"/>
        </w:rPr>
        <w:t>設計業務、建設業務</w:t>
      </w:r>
      <w:r w:rsidR="00CE0716" w:rsidRPr="006800C7">
        <w:rPr>
          <w:rFonts w:hint="eastAsia"/>
        </w:rPr>
        <w:t>、</w:t>
      </w:r>
      <w:r w:rsidR="00A86A66" w:rsidRPr="006800C7">
        <w:rPr>
          <w:rFonts w:hint="eastAsia"/>
        </w:rPr>
        <w:t>工事監理業務</w:t>
      </w:r>
      <w:r w:rsidR="00693A4E" w:rsidRPr="006800C7">
        <w:rPr>
          <w:rFonts w:hint="eastAsia"/>
        </w:rPr>
        <w:t>、</w:t>
      </w:r>
      <w:r w:rsidR="00A86A66" w:rsidRPr="006800C7">
        <w:rPr>
          <w:rFonts w:hint="eastAsia"/>
        </w:rPr>
        <w:t>入居者移転支援業務</w:t>
      </w:r>
      <w:r w:rsidR="00693A4E" w:rsidRPr="006800C7">
        <w:rPr>
          <w:rFonts w:hint="eastAsia"/>
        </w:rPr>
        <w:t>及び移転支援業務</w:t>
      </w:r>
      <w:r w:rsidR="00DC5F09" w:rsidRPr="006800C7">
        <w:rPr>
          <w:rFonts w:hint="eastAsia"/>
        </w:rPr>
        <w:t>を実施するにあたり、必要な資格（許可・登録・認定など）をもってこれを実施することを誓約します。</w:t>
      </w:r>
    </w:p>
    <w:p w14:paraId="5037B8F4" w14:textId="77777777" w:rsidR="00DC5F09" w:rsidRPr="006800C7" w:rsidRDefault="00DC5F09" w:rsidP="00DC5F09"/>
    <w:p w14:paraId="04BF5584" w14:textId="77777777" w:rsidR="00DC5F09" w:rsidRPr="006800C7" w:rsidRDefault="00DC5F09" w:rsidP="00DC5F09"/>
    <w:p w14:paraId="3B405982" w14:textId="77777777" w:rsidR="00DC5F09" w:rsidRPr="006800C7" w:rsidRDefault="00DC5F09" w:rsidP="00DC5F09">
      <w:r w:rsidRPr="006800C7">
        <w:rPr>
          <w:rFonts w:hint="eastAsia"/>
        </w:rPr>
        <w:t xml:space="preserve">　　　　　　　　　　　　　　　　　〔代表企業〕</w:t>
      </w:r>
    </w:p>
    <w:p w14:paraId="2EB69EAE" w14:textId="77777777" w:rsidR="00DC5F09" w:rsidRPr="006800C7" w:rsidRDefault="00DC5F09" w:rsidP="00DC5F09">
      <w:r w:rsidRPr="006800C7">
        <w:rPr>
          <w:rFonts w:hint="eastAsia"/>
          <w:kern w:val="0"/>
        </w:rPr>
        <w:t xml:space="preserve">　　　　　　　　　　　　　　　　　　商号または名称</w:t>
      </w:r>
    </w:p>
    <w:p w14:paraId="2EF23382" w14:textId="77777777" w:rsidR="00DC5F09" w:rsidRPr="006800C7" w:rsidRDefault="00DC5F09" w:rsidP="00DC5F09">
      <w:r w:rsidRPr="006800C7">
        <w:rPr>
          <w:rFonts w:hint="eastAsia"/>
        </w:rPr>
        <w:t xml:space="preserve">　　　　　　　　　　　　　　　　　　</w:t>
      </w:r>
      <w:r w:rsidRPr="006800C7">
        <w:rPr>
          <w:rFonts w:hint="eastAsia"/>
          <w:kern w:val="0"/>
        </w:rPr>
        <w:t>所在地</w:t>
      </w:r>
    </w:p>
    <w:p w14:paraId="1CAEC1D8" w14:textId="77777777" w:rsidR="00DC5F09" w:rsidRPr="006800C7" w:rsidRDefault="00DC5F09" w:rsidP="00DC5F09">
      <w:r w:rsidRPr="006800C7">
        <w:rPr>
          <w:rFonts w:hint="eastAsia"/>
        </w:rPr>
        <w:t xml:space="preserve">　　　　　　　　　　　　　　　　　　</w:t>
      </w:r>
      <w:r w:rsidRPr="006800C7">
        <w:rPr>
          <w:rFonts w:hint="eastAsia"/>
          <w:kern w:val="0"/>
        </w:rPr>
        <w:t>代表者名</w:t>
      </w:r>
      <w:r w:rsidRPr="006800C7">
        <w:rPr>
          <w:rFonts w:hint="eastAsia"/>
        </w:rPr>
        <w:t xml:space="preserve">　　　　　　　　　　　　　　印</w:t>
      </w:r>
    </w:p>
    <w:p w14:paraId="774F371C" w14:textId="77777777" w:rsidR="00DC5F09" w:rsidRPr="006800C7" w:rsidRDefault="00DC5F09">
      <w:pPr>
        <w:widowControl/>
        <w:jc w:val="left"/>
      </w:pPr>
      <w:r w:rsidRPr="006800C7">
        <w:br w:type="page"/>
      </w:r>
    </w:p>
    <w:p w14:paraId="35021D7E" w14:textId="254AA0C2" w:rsidR="00400374" w:rsidRPr="006800C7" w:rsidRDefault="00400374" w:rsidP="00400374">
      <w:pPr>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693A4E"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EB49C1" w:rsidRPr="006800C7">
        <w:rPr>
          <w:rFonts w:asciiTheme="minorEastAsia" w:eastAsiaTheme="minorEastAsia" w:hAnsiTheme="minorEastAsia" w:hint="eastAsia"/>
        </w:rPr>
        <w:t>1</w:t>
      </w:r>
      <w:r w:rsidR="00592487" w:rsidRPr="006800C7">
        <w:rPr>
          <w:rFonts w:asciiTheme="minorEastAsia" w:eastAsiaTheme="minorEastAsia" w:hAnsiTheme="minorEastAsia" w:hint="eastAsia"/>
        </w:rPr>
        <w:t>1</w:t>
      </w:r>
      <w:r w:rsidRPr="006800C7">
        <w:rPr>
          <w:rFonts w:asciiTheme="minorEastAsia" w:eastAsiaTheme="minorEastAsia" w:hAnsiTheme="minorEastAsia" w:hint="eastAsia"/>
        </w:rPr>
        <w:t>）</w:t>
      </w:r>
    </w:p>
    <w:p w14:paraId="2D32290A" w14:textId="77777777" w:rsidR="00400374" w:rsidRPr="006800C7" w:rsidRDefault="00400374" w:rsidP="00400374">
      <w:pPr>
        <w:jc w:val="right"/>
        <w:rPr>
          <w:rFonts w:asciiTheme="minorEastAsia" w:eastAsiaTheme="minorEastAsia" w:hAnsiTheme="minorEastAsia"/>
        </w:rPr>
      </w:pPr>
    </w:p>
    <w:p w14:paraId="785D3C4C" w14:textId="274AC823" w:rsidR="00400374" w:rsidRPr="006800C7" w:rsidRDefault="003D62CC" w:rsidP="00400374">
      <w:pPr>
        <w:pStyle w:val="afc"/>
      </w:pPr>
      <w:r w:rsidRPr="006800C7">
        <w:rPr>
          <w:rFonts w:hint="eastAsia"/>
        </w:rPr>
        <w:t>令和</w:t>
      </w:r>
      <w:r w:rsidR="00400374" w:rsidRPr="006800C7">
        <w:rPr>
          <w:rFonts w:hint="eastAsia"/>
        </w:rPr>
        <w:t xml:space="preserve">　年　月　日</w:t>
      </w:r>
    </w:p>
    <w:p w14:paraId="2BDF1D62" w14:textId="77777777" w:rsidR="00400374" w:rsidRPr="006800C7" w:rsidRDefault="00400374" w:rsidP="00400374">
      <w:pPr>
        <w:pStyle w:val="afc"/>
      </w:pPr>
    </w:p>
    <w:p w14:paraId="2976F020" w14:textId="77777777" w:rsidR="00400374" w:rsidRPr="006800C7" w:rsidRDefault="00400374" w:rsidP="00400374">
      <w:pPr>
        <w:pStyle w:val="afe"/>
      </w:pPr>
      <w:r w:rsidRPr="006800C7">
        <w:rPr>
          <w:rFonts w:hint="eastAsia"/>
        </w:rPr>
        <w:t>添付書類提出確認書</w:t>
      </w:r>
    </w:p>
    <w:p w14:paraId="52E6C5F4" w14:textId="77777777" w:rsidR="00400374" w:rsidRPr="006800C7" w:rsidRDefault="00400374" w:rsidP="00CB3FD8">
      <w:pPr>
        <w:rPr>
          <w:sz w:val="24"/>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15"/>
        <w:gridCol w:w="1674"/>
        <w:gridCol w:w="3832"/>
        <w:gridCol w:w="1682"/>
        <w:gridCol w:w="1542"/>
      </w:tblGrid>
      <w:tr w:rsidR="006800C7" w:rsidRPr="006800C7" w14:paraId="25D4851A" w14:textId="77777777" w:rsidTr="00F21E60">
        <w:trPr>
          <w:trHeight w:val="555"/>
        </w:trPr>
        <w:tc>
          <w:tcPr>
            <w:tcW w:w="2212" w:type="dxa"/>
            <w:gridSpan w:val="2"/>
            <w:vAlign w:val="center"/>
          </w:tcPr>
          <w:p w14:paraId="7A4502AB" w14:textId="77777777" w:rsidR="00400374" w:rsidRPr="006800C7" w:rsidRDefault="00400374" w:rsidP="000E70ED">
            <w:pPr>
              <w:pStyle w:val="a5"/>
              <w:tabs>
                <w:tab w:val="clear" w:pos="4252"/>
                <w:tab w:val="clear" w:pos="8504"/>
              </w:tabs>
              <w:snapToGrid/>
              <w:jc w:val="center"/>
              <w:rPr>
                <w:sz w:val="20"/>
              </w:rPr>
            </w:pPr>
            <w:r w:rsidRPr="006800C7">
              <w:rPr>
                <w:rFonts w:hint="eastAsia"/>
                <w:sz w:val="20"/>
              </w:rPr>
              <w:t>企業名</w:t>
            </w:r>
          </w:p>
        </w:tc>
        <w:tc>
          <w:tcPr>
            <w:tcW w:w="7144" w:type="dxa"/>
            <w:gridSpan w:val="3"/>
            <w:vAlign w:val="center"/>
          </w:tcPr>
          <w:p w14:paraId="448462F1" w14:textId="77777777" w:rsidR="00400374" w:rsidRPr="006800C7" w:rsidRDefault="00400374" w:rsidP="000E70ED">
            <w:pPr>
              <w:pStyle w:val="a5"/>
              <w:tabs>
                <w:tab w:val="clear" w:pos="4252"/>
                <w:tab w:val="clear" w:pos="8504"/>
              </w:tabs>
              <w:snapToGrid/>
              <w:rPr>
                <w:sz w:val="20"/>
              </w:rPr>
            </w:pPr>
          </w:p>
        </w:tc>
      </w:tr>
      <w:tr w:rsidR="006800C7" w:rsidRPr="006800C7" w14:paraId="0D72D14E" w14:textId="77777777" w:rsidTr="00F21E60">
        <w:trPr>
          <w:trHeight w:val="555"/>
        </w:trPr>
        <w:tc>
          <w:tcPr>
            <w:tcW w:w="2212" w:type="dxa"/>
            <w:gridSpan w:val="2"/>
            <w:vAlign w:val="center"/>
          </w:tcPr>
          <w:p w14:paraId="65031035" w14:textId="77777777" w:rsidR="00400374" w:rsidRPr="006800C7" w:rsidRDefault="00400374" w:rsidP="000E70ED">
            <w:pPr>
              <w:autoSpaceDE w:val="0"/>
              <w:autoSpaceDN w:val="0"/>
              <w:snapToGrid w:val="0"/>
              <w:spacing w:line="280" w:lineRule="exact"/>
              <w:jc w:val="center"/>
              <w:rPr>
                <w:sz w:val="20"/>
              </w:rPr>
            </w:pPr>
            <w:r w:rsidRPr="006800C7">
              <w:rPr>
                <w:rFonts w:hint="eastAsia"/>
                <w:sz w:val="20"/>
              </w:rPr>
              <w:t>担当業務</w:t>
            </w:r>
          </w:p>
        </w:tc>
        <w:tc>
          <w:tcPr>
            <w:tcW w:w="7144" w:type="dxa"/>
            <w:gridSpan w:val="3"/>
            <w:vAlign w:val="center"/>
          </w:tcPr>
          <w:p w14:paraId="4191B252" w14:textId="77777777" w:rsidR="00400374" w:rsidRPr="006800C7" w:rsidRDefault="00400374" w:rsidP="000E70ED">
            <w:pPr>
              <w:autoSpaceDE w:val="0"/>
              <w:autoSpaceDN w:val="0"/>
              <w:snapToGrid w:val="0"/>
              <w:spacing w:line="280" w:lineRule="exact"/>
              <w:rPr>
                <w:sz w:val="20"/>
              </w:rPr>
            </w:pPr>
          </w:p>
        </w:tc>
      </w:tr>
      <w:tr w:rsidR="006800C7" w:rsidRPr="006800C7" w14:paraId="72B9B489" w14:textId="77777777" w:rsidTr="00F21E60">
        <w:trPr>
          <w:trHeight w:val="555"/>
        </w:trPr>
        <w:tc>
          <w:tcPr>
            <w:tcW w:w="6096" w:type="dxa"/>
            <w:gridSpan w:val="3"/>
            <w:vAlign w:val="center"/>
          </w:tcPr>
          <w:p w14:paraId="08D444D4" w14:textId="77777777" w:rsidR="00400374" w:rsidRPr="006800C7" w:rsidRDefault="00400374" w:rsidP="000E70ED">
            <w:pPr>
              <w:autoSpaceDE w:val="0"/>
              <w:autoSpaceDN w:val="0"/>
              <w:snapToGrid w:val="0"/>
              <w:spacing w:line="280" w:lineRule="exact"/>
              <w:jc w:val="center"/>
              <w:rPr>
                <w:sz w:val="20"/>
              </w:rPr>
            </w:pPr>
            <w:r w:rsidRPr="006800C7">
              <w:rPr>
                <w:rFonts w:hint="eastAsia"/>
                <w:sz w:val="20"/>
              </w:rPr>
              <w:t>添付書類</w:t>
            </w:r>
          </w:p>
        </w:tc>
        <w:tc>
          <w:tcPr>
            <w:tcW w:w="1701" w:type="dxa"/>
            <w:vAlign w:val="center"/>
          </w:tcPr>
          <w:p w14:paraId="526121ED" w14:textId="6FD18B17" w:rsidR="00400374" w:rsidRPr="006800C7" w:rsidRDefault="00C30AC8" w:rsidP="000E70ED">
            <w:pPr>
              <w:autoSpaceDE w:val="0"/>
              <w:autoSpaceDN w:val="0"/>
              <w:snapToGrid w:val="0"/>
              <w:spacing w:line="280" w:lineRule="exact"/>
              <w:jc w:val="center"/>
              <w:rPr>
                <w:sz w:val="20"/>
              </w:rPr>
            </w:pPr>
            <w:r w:rsidRPr="006800C7">
              <w:rPr>
                <w:rFonts w:hint="eastAsia"/>
                <w:sz w:val="20"/>
              </w:rPr>
              <w:t>応募者</w:t>
            </w:r>
          </w:p>
          <w:p w14:paraId="735F61AD" w14:textId="77777777" w:rsidR="00400374" w:rsidRPr="006800C7" w:rsidRDefault="00400374" w:rsidP="000E70ED">
            <w:pPr>
              <w:autoSpaceDE w:val="0"/>
              <w:autoSpaceDN w:val="0"/>
              <w:snapToGrid w:val="0"/>
              <w:spacing w:line="280" w:lineRule="exact"/>
              <w:jc w:val="center"/>
              <w:rPr>
                <w:sz w:val="20"/>
              </w:rPr>
            </w:pPr>
            <w:r w:rsidRPr="006800C7">
              <w:rPr>
                <w:rFonts w:hint="eastAsia"/>
                <w:sz w:val="20"/>
              </w:rPr>
              <w:t>確認</w:t>
            </w:r>
          </w:p>
        </w:tc>
        <w:tc>
          <w:tcPr>
            <w:tcW w:w="1559" w:type="dxa"/>
            <w:vAlign w:val="center"/>
          </w:tcPr>
          <w:p w14:paraId="2D332F39" w14:textId="053449AB" w:rsidR="00400374" w:rsidRPr="006800C7" w:rsidRDefault="00270C9D" w:rsidP="000E70ED">
            <w:pPr>
              <w:autoSpaceDE w:val="0"/>
              <w:autoSpaceDN w:val="0"/>
              <w:snapToGrid w:val="0"/>
              <w:spacing w:line="280" w:lineRule="exact"/>
              <w:jc w:val="center"/>
              <w:rPr>
                <w:sz w:val="20"/>
              </w:rPr>
            </w:pPr>
            <w:r w:rsidRPr="006800C7">
              <w:rPr>
                <w:rFonts w:hint="eastAsia"/>
                <w:sz w:val="20"/>
              </w:rPr>
              <w:t>町</w:t>
            </w:r>
          </w:p>
          <w:p w14:paraId="1FA75D79" w14:textId="77777777" w:rsidR="00400374" w:rsidRPr="006800C7" w:rsidRDefault="00400374" w:rsidP="000E70ED">
            <w:pPr>
              <w:autoSpaceDE w:val="0"/>
              <w:autoSpaceDN w:val="0"/>
              <w:snapToGrid w:val="0"/>
              <w:spacing w:line="280" w:lineRule="exact"/>
              <w:jc w:val="center"/>
              <w:rPr>
                <w:sz w:val="20"/>
              </w:rPr>
            </w:pPr>
            <w:r w:rsidRPr="006800C7">
              <w:rPr>
                <w:rFonts w:hint="eastAsia"/>
                <w:sz w:val="20"/>
              </w:rPr>
              <w:t>確認</w:t>
            </w:r>
          </w:p>
        </w:tc>
      </w:tr>
      <w:tr w:rsidR="006800C7" w:rsidRPr="006800C7" w14:paraId="33228F5F" w14:textId="77777777" w:rsidTr="00F21E60">
        <w:trPr>
          <w:trHeight w:val="555"/>
        </w:trPr>
        <w:tc>
          <w:tcPr>
            <w:tcW w:w="517" w:type="dxa"/>
            <w:vAlign w:val="center"/>
          </w:tcPr>
          <w:p w14:paraId="594FD3D8"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①</w:t>
            </w:r>
          </w:p>
        </w:tc>
        <w:tc>
          <w:tcPr>
            <w:tcW w:w="5579" w:type="dxa"/>
            <w:gridSpan w:val="2"/>
            <w:vAlign w:val="center"/>
          </w:tcPr>
          <w:p w14:paraId="667EEAD8"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会社概要</w:t>
            </w:r>
          </w:p>
        </w:tc>
        <w:tc>
          <w:tcPr>
            <w:tcW w:w="1701" w:type="dxa"/>
            <w:vAlign w:val="center"/>
          </w:tcPr>
          <w:p w14:paraId="2E045775" w14:textId="77777777" w:rsidR="00400374" w:rsidRPr="006800C7" w:rsidRDefault="00400374" w:rsidP="00F21E60">
            <w:pPr>
              <w:pStyle w:val="a5"/>
              <w:jc w:val="center"/>
              <w:rPr>
                <w:b/>
                <w:bCs/>
                <w:sz w:val="20"/>
              </w:rPr>
            </w:pPr>
          </w:p>
        </w:tc>
        <w:tc>
          <w:tcPr>
            <w:tcW w:w="1559" w:type="dxa"/>
            <w:vAlign w:val="center"/>
          </w:tcPr>
          <w:p w14:paraId="779BE80F" w14:textId="77777777" w:rsidR="00400374" w:rsidRPr="006800C7" w:rsidRDefault="00400374" w:rsidP="00F21E60">
            <w:pPr>
              <w:autoSpaceDE w:val="0"/>
              <w:autoSpaceDN w:val="0"/>
              <w:snapToGrid w:val="0"/>
              <w:jc w:val="center"/>
              <w:rPr>
                <w:b/>
                <w:bCs/>
                <w:sz w:val="20"/>
              </w:rPr>
            </w:pPr>
          </w:p>
        </w:tc>
      </w:tr>
      <w:tr w:rsidR="006800C7" w:rsidRPr="006800C7" w14:paraId="58DAC8B6" w14:textId="77777777" w:rsidTr="00F21E60">
        <w:trPr>
          <w:trHeight w:val="555"/>
        </w:trPr>
        <w:tc>
          <w:tcPr>
            <w:tcW w:w="517" w:type="dxa"/>
            <w:vAlign w:val="center"/>
          </w:tcPr>
          <w:p w14:paraId="4FE2F62B" w14:textId="77777777" w:rsidR="00400374" w:rsidRPr="006800C7" w:rsidRDefault="00400374" w:rsidP="000E70ED">
            <w:pPr>
              <w:autoSpaceDE w:val="0"/>
              <w:autoSpaceDN w:val="0"/>
              <w:snapToGrid w:val="0"/>
              <w:jc w:val="center"/>
              <w:rPr>
                <w:sz w:val="20"/>
              </w:rPr>
            </w:pPr>
            <w:r w:rsidRPr="006800C7">
              <w:rPr>
                <w:rFonts w:hint="eastAsia"/>
                <w:sz w:val="20"/>
              </w:rPr>
              <w:t>②</w:t>
            </w:r>
          </w:p>
        </w:tc>
        <w:tc>
          <w:tcPr>
            <w:tcW w:w="5579" w:type="dxa"/>
            <w:gridSpan w:val="2"/>
            <w:vAlign w:val="center"/>
          </w:tcPr>
          <w:p w14:paraId="510AB479" w14:textId="77777777" w:rsidR="00400374" w:rsidRPr="006800C7" w:rsidRDefault="00400374" w:rsidP="007E13FB">
            <w:pPr>
              <w:autoSpaceDE w:val="0"/>
              <w:autoSpaceDN w:val="0"/>
              <w:snapToGrid w:val="0"/>
              <w:rPr>
                <w:rFonts w:asciiTheme="minorEastAsia" w:eastAsiaTheme="minorEastAsia" w:hAnsiTheme="minorEastAsia"/>
                <w:sz w:val="20"/>
              </w:rPr>
            </w:pPr>
            <w:r w:rsidRPr="006800C7">
              <w:rPr>
                <w:rFonts w:asciiTheme="minorEastAsia" w:eastAsiaTheme="minorEastAsia" w:hAnsiTheme="minorEastAsia" w:hint="eastAsia"/>
                <w:sz w:val="20"/>
              </w:rPr>
              <w:t>会社定款</w:t>
            </w:r>
          </w:p>
        </w:tc>
        <w:tc>
          <w:tcPr>
            <w:tcW w:w="1701" w:type="dxa"/>
            <w:vAlign w:val="center"/>
          </w:tcPr>
          <w:p w14:paraId="22BA7288" w14:textId="77777777" w:rsidR="00400374" w:rsidRPr="006800C7" w:rsidRDefault="00400374" w:rsidP="00F21E60">
            <w:pPr>
              <w:autoSpaceDE w:val="0"/>
              <w:autoSpaceDN w:val="0"/>
              <w:snapToGrid w:val="0"/>
              <w:jc w:val="center"/>
              <w:rPr>
                <w:b/>
                <w:bCs/>
                <w:sz w:val="20"/>
              </w:rPr>
            </w:pPr>
          </w:p>
        </w:tc>
        <w:tc>
          <w:tcPr>
            <w:tcW w:w="1559" w:type="dxa"/>
            <w:vAlign w:val="center"/>
          </w:tcPr>
          <w:p w14:paraId="65C88673" w14:textId="77777777" w:rsidR="00400374" w:rsidRPr="006800C7" w:rsidRDefault="00400374" w:rsidP="00F21E60">
            <w:pPr>
              <w:autoSpaceDE w:val="0"/>
              <w:autoSpaceDN w:val="0"/>
              <w:snapToGrid w:val="0"/>
              <w:jc w:val="center"/>
              <w:rPr>
                <w:b/>
                <w:bCs/>
                <w:sz w:val="20"/>
              </w:rPr>
            </w:pPr>
          </w:p>
        </w:tc>
      </w:tr>
      <w:tr w:rsidR="006800C7" w:rsidRPr="006800C7" w14:paraId="1618DBFE" w14:textId="77777777" w:rsidTr="00F21E60">
        <w:trPr>
          <w:trHeight w:val="555"/>
        </w:trPr>
        <w:tc>
          <w:tcPr>
            <w:tcW w:w="517" w:type="dxa"/>
            <w:vAlign w:val="center"/>
          </w:tcPr>
          <w:p w14:paraId="5C52CD46" w14:textId="77777777" w:rsidR="00400374" w:rsidRPr="006800C7" w:rsidRDefault="00400374" w:rsidP="000E70ED">
            <w:pPr>
              <w:autoSpaceDE w:val="0"/>
              <w:autoSpaceDN w:val="0"/>
              <w:snapToGrid w:val="0"/>
              <w:jc w:val="center"/>
              <w:rPr>
                <w:sz w:val="20"/>
              </w:rPr>
            </w:pPr>
            <w:r w:rsidRPr="006800C7">
              <w:rPr>
                <w:rFonts w:hint="eastAsia"/>
                <w:sz w:val="20"/>
              </w:rPr>
              <w:t>③</w:t>
            </w:r>
          </w:p>
        </w:tc>
        <w:tc>
          <w:tcPr>
            <w:tcW w:w="5579" w:type="dxa"/>
            <w:gridSpan w:val="2"/>
            <w:vAlign w:val="center"/>
          </w:tcPr>
          <w:p w14:paraId="6F99EA7E" w14:textId="54D1E172" w:rsidR="00400374" w:rsidRPr="006800C7" w:rsidRDefault="00400374" w:rsidP="000E70ED">
            <w:pPr>
              <w:autoSpaceDE w:val="0"/>
              <w:autoSpaceDN w:val="0"/>
              <w:snapToGrid w:val="0"/>
              <w:rPr>
                <w:rFonts w:asciiTheme="minorEastAsia" w:eastAsiaTheme="minorEastAsia" w:hAnsiTheme="minorEastAsia"/>
                <w:sz w:val="20"/>
              </w:rPr>
            </w:pPr>
            <w:r w:rsidRPr="006800C7">
              <w:rPr>
                <w:rFonts w:asciiTheme="minorEastAsia" w:eastAsiaTheme="minorEastAsia" w:hAnsiTheme="minorEastAsia" w:hint="eastAsia"/>
                <w:sz w:val="20"/>
              </w:rPr>
              <w:t>印鑑証明書（</w:t>
            </w:r>
            <w:r w:rsidR="00BE6F3D" w:rsidRPr="006800C7">
              <w:rPr>
                <w:rFonts w:asciiTheme="minorEastAsia" w:eastAsiaTheme="minorEastAsia" w:hAnsiTheme="minorEastAsia" w:hint="eastAsia"/>
                <w:sz w:val="20"/>
              </w:rPr>
              <w:t>募集</w:t>
            </w:r>
            <w:r w:rsidRPr="006800C7">
              <w:rPr>
                <w:rFonts w:asciiTheme="minorEastAsia" w:eastAsiaTheme="minorEastAsia" w:hAnsiTheme="minorEastAsia" w:hint="eastAsia"/>
                <w:sz w:val="20"/>
              </w:rPr>
              <w:t>公告日以降に交付されたこと）</w:t>
            </w:r>
          </w:p>
        </w:tc>
        <w:tc>
          <w:tcPr>
            <w:tcW w:w="1701" w:type="dxa"/>
            <w:vAlign w:val="center"/>
          </w:tcPr>
          <w:p w14:paraId="7EC5CB78" w14:textId="77777777" w:rsidR="00400374" w:rsidRPr="006800C7" w:rsidRDefault="00400374" w:rsidP="00F21E60">
            <w:pPr>
              <w:autoSpaceDE w:val="0"/>
              <w:autoSpaceDN w:val="0"/>
              <w:snapToGrid w:val="0"/>
              <w:jc w:val="center"/>
              <w:rPr>
                <w:b/>
                <w:bCs/>
                <w:sz w:val="20"/>
              </w:rPr>
            </w:pPr>
          </w:p>
        </w:tc>
        <w:tc>
          <w:tcPr>
            <w:tcW w:w="1559" w:type="dxa"/>
            <w:vAlign w:val="center"/>
          </w:tcPr>
          <w:p w14:paraId="051BC9C9" w14:textId="77777777" w:rsidR="00400374" w:rsidRPr="006800C7" w:rsidRDefault="00400374" w:rsidP="00F21E60">
            <w:pPr>
              <w:autoSpaceDE w:val="0"/>
              <w:autoSpaceDN w:val="0"/>
              <w:snapToGrid w:val="0"/>
              <w:jc w:val="center"/>
              <w:rPr>
                <w:b/>
                <w:bCs/>
                <w:sz w:val="20"/>
              </w:rPr>
            </w:pPr>
          </w:p>
        </w:tc>
      </w:tr>
      <w:tr w:rsidR="006800C7" w:rsidRPr="006800C7" w14:paraId="3FE667F7" w14:textId="77777777" w:rsidTr="00F21E60">
        <w:trPr>
          <w:trHeight w:val="555"/>
        </w:trPr>
        <w:tc>
          <w:tcPr>
            <w:tcW w:w="517" w:type="dxa"/>
            <w:vAlign w:val="center"/>
          </w:tcPr>
          <w:p w14:paraId="52BC6D0C" w14:textId="77777777" w:rsidR="00400374" w:rsidRPr="006800C7" w:rsidRDefault="00400374" w:rsidP="000E70ED">
            <w:pPr>
              <w:autoSpaceDE w:val="0"/>
              <w:autoSpaceDN w:val="0"/>
              <w:snapToGrid w:val="0"/>
              <w:jc w:val="center"/>
              <w:rPr>
                <w:sz w:val="20"/>
              </w:rPr>
            </w:pPr>
            <w:r w:rsidRPr="006800C7">
              <w:rPr>
                <w:rFonts w:hint="eastAsia"/>
                <w:sz w:val="20"/>
              </w:rPr>
              <w:t>④</w:t>
            </w:r>
          </w:p>
        </w:tc>
        <w:tc>
          <w:tcPr>
            <w:tcW w:w="5579" w:type="dxa"/>
            <w:gridSpan w:val="2"/>
            <w:vAlign w:val="center"/>
          </w:tcPr>
          <w:p w14:paraId="21B05408" w14:textId="77777777" w:rsidR="00400374" w:rsidRPr="006800C7" w:rsidRDefault="00400374" w:rsidP="000E70ED">
            <w:pPr>
              <w:autoSpaceDE w:val="0"/>
              <w:autoSpaceDN w:val="0"/>
              <w:snapToGrid w:val="0"/>
              <w:rPr>
                <w:rFonts w:asciiTheme="minorEastAsia" w:eastAsiaTheme="minorEastAsia" w:hAnsiTheme="minorEastAsia"/>
                <w:sz w:val="20"/>
              </w:rPr>
            </w:pPr>
            <w:r w:rsidRPr="006800C7">
              <w:rPr>
                <w:rFonts w:asciiTheme="minorEastAsia" w:eastAsiaTheme="minorEastAsia" w:hAnsiTheme="minorEastAsia" w:hint="eastAsia"/>
                <w:sz w:val="20"/>
              </w:rPr>
              <w:t>使用印鑑届（様式は随意）</w:t>
            </w:r>
          </w:p>
        </w:tc>
        <w:tc>
          <w:tcPr>
            <w:tcW w:w="1701" w:type="dxa"/>
            <w:vAlign w:val="center"/>
          </w:tcPr>
          <w:p w14:paraId="04947540" w14:textId="77777777" w:rsidR="00400374" w:rsidRPr="006800C7" w:rsidRDefault="00400374" w:rsidP="00F21E60">
            <w:pPr>
              <w:autoSpaceDE w:val="0"/>
              <w:autoSpaceDN w:val="0"/>
              <w:snapToGrid w:val="0"/>
              <w:jc w:val="center"/>
              <w:rPr>
                <w:b/>
                <w:bCs/>
                <w:sz w:val="20"/>
              </w:rPr>
            </w:pPr>
          </w:p>
        </w:tc>
        <w:tc>
          <w:tcPr>
            <w:tcW w:w="1559" w:type="dxa"/>
            <w:vAlign w:val="center"/>
          </w:tcPr>
          <w:p w14:paraId="4E62D085" w14:textId="77777777" w:rsidR="00400374" w:rsidRPr="006800C7" w:rsidRDefault="00400374" w:rsidP="00F21E60">
            <w:pPr>
              <w:autoSpaceDE w:val="0"/>
              <w:autoSpaceDN w:val="0"/>
              <w:snapToGrid w:val="0"/>
              <w:jc w:val="center"/>
              <w:rPr>
                <w:b/>
                <w:bCs/>
                <w:sz w:val="20"/>
              </w:rPr>
            </w:pPr>
          </w:p>
        </w:tc>
      </w:tr>
      <w:tr w:rsidR="006800C7" w:rsidRPr="006800C7" w14:paraId="6DD22E4C" w14:textId="77777777" w:rsidTr="00F21E60">
        <w:trPr>
          <w:trHeight w:val="555"/>
        </w:trPr>
        <w:tc>
          <w:tcPr>
            <w:tcW w:w="517" w:type="dxa"/>
            <w:vAlign w:val="center"/>
          </w:tcPr>
          <w:p w14:paraId="052F4CEB"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⑤</w:t>
            </w:r>
          </w:p>
        </w:tc>
        <w:tc>
          <w:tcPr>
            <w:tcW w:w="5579" w:type="dxa"/>
            <w:gridSpan w:val="2"/>
            <w:vAlign w:val="center"/>
          </w:tcPr>
          <w:p w14:paraId="02A69337" w14:textId="12C2C86E"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法人税納税証明書（</w:t>
            </w:r>
            <w:r w:rsidR="00BE6F3D" w:rsidRPr="006800C7">
              <w:rPr>
                <w:rFonts w:asciiTheme="minorEastAsia" w:eastAsiaTheme="minorEastAsia" w:hAnsiTheme="minorEastAsia" w:hint="eastAsia"/>
                <w:sz w:val="20"/>
              </w:rPr>
              <w:t>募集</w:t>
            </w:r>
            <w:r w:rsidRPr="006800C7">
              <w:rPr>
                <w:rFonts w:asciiTheme="minorEastAsia" w:eastAsiaTheme="minorEastAsia" w:hAnsiTheme="minorEastAsia" w:hint="eastAsia"/>
                <w:sz w:val="20"/>
              </w:rPr>
              <w:t>公告日以降に交付されたこと）</w:t>
            </w:r>
          </w:p>
        </w:tc>
        <w:tc>
          <w:tcPr>
            <w:tcW w:w="1701" w:type="dxa"/>
            <w:vAlign w:val="center"/>
          </w:tcPr>
          <w:p w14:paraId="4B6A4F2A" w14:textId="77777777" w:rsidR="00400374" w:rsidRPr="006800C7" w:rsidRDefault="00400374" w:rsidP="00F21E60">
            <w:pPr>
              <w:pStyle w:val="a5"/>
              <w:jc w:val="center"/>
              <w:rPr>
                <w:b/>
                <w:bCs/>
                <w:sz w:val="20"/>
              </w:rPr>
            </w:pPr>
          </w:p>
        </w:tc>
        <w:tc>
          <w:tcPr>
            <w:tcW w:w="1559" w:type="dxa"/>
            <w:vAlign w:val="center"/>
          </w:tcPr>
          <w:p w14:paraId="486BE237" w14:textId="77777777" w:rsidR="00400374" w:rsidRPr="006800C7" w:rsidRDefault="00400374" w:rsidP="00F21E60">
            <w:pPr>
              <w:autoSpaceDE w:val="0"/>
              <w:autoSpaceDN w:val="0"/>
              <w:snapToGrid w:val="0"/>
              <w:jc w:val="center"/>
              <w:rPr>
                <w:b/>
                <w:bCs/>
                <w:sz w:val="20"/>
              </w:rPr>
            </w:pPr>
          </w:p>
        </w:tc>
      </w:tr>
      <w:tr w:rsidR="006800C7" w:rsidRPr="006800C7" w14:paraId="4CCC5418" w14:textId="77777777" w:rsidTr="00F21E60">
        <w:trPr>
          <w:trHeight w:val="555"/>
        </w:trPr>
        <w:tc>
          <w:tcPr>
            <w:tcW w:w="517" w:type="dxa"/>
            <w:vAlign w:val="center"/>
          </w:tcPr>
          <w:p w14:paraId="3346FD0A" w14:textId="77777777" w:rsidR="00400374" w:rsidRPr="006800C7" w:rsidRDefault="00400374" w:rsidP="000E70ED">
            <w:pPr>
              <w:autoSpaceDE w:val="0"/>
              <w:autoSpaceDN w:val="0"/>
              <w:snapToGrid w:val="0"/>
              <w:jc w:val="center"/>
              <w:rPr>
                <w:sz w:val="20"/>
              </w:rPr>
            </w:pPr>
            <w:r w:rsidRPr="006800C7">
              <w:rPr>
                <w:rFonts w:hint="eastAsia"/>
                <w:sz w:val="20"/>
              </w:rPr>
              <w:t>⑥</w:t>
            </w:r>
          </w:p>
        </w:tc>
        <w:tc>
          <w:tcPr>
            <w:tcW w:w="5579" w:type="dxa"/>
            <w:gridSpan w:val="2"/>
            <w:vAlign w:val="center"/>
          </w:tcPr>
          <w:p w14:paraId="456643F8" w14:textId="558FDAA8" w:rsidR="00400374" w:rsidRPr="006800C7" w:rsidRDefault="00400374" w:rsidP="000E70ED">
            <w:pPr>
              <w:autoSpaceDE w:val="0"/>
              <w:autoSpaceDN w:val="0"/>
              <w:snapToGrid w:val="0"/>
              <w:rPr>
                <w:rFonts w:asciiTheme="minorEastAsia" w:eastAsiaTheme="minorEastAsia" w:hAnsiTheme="minorEastAsia"/>
                <w:sz w:val="20"/>
              </w:rPr>
            </w:pPr>
            <w:r w:rsidRPr="006800C7">
              <w:rPr>
                <w:rFonts w:asciiTheme="minorEastAsia" w:eastAsiaTheme="minorEastAsia" w:hAnsiTheme="minorEastAsia" w:hint="eastAsia"/>
                <w:sz w:val="20"/>
              </w:rPr>
              <w:t>消費税納税証明書（</w:t>
            </w:r>
            <w:r w:rsidR="00BE6F3D" w:rsidRPr="006800C7">
              <w:rPr>
                <w:rFonts w:asciiTheme="minorEastAsia" w:eastAsiaTheme="minorEastAsia" w:hAnsiTheme="minorEastAsia" w:hint="eastAsia"/>
                <w:sz w:val="20"/>
              </w:rPr>
              <w:t>募集</w:t>
            </w:r>
            <w:r w:rsidRPr="006800C7">
              <w:rPr>
                <w:rFonts w:asciiTheme="minorEastAsia" w:eastAsiaTheme="minorEastAsia" w:hAnsiTheme="minorEastAsia" w:hint="eastAsia"/>
                <w:sz w:val="20"/>
              </w:rPr>
              <w:t>公告日以降に交付されたこと）</w:t>
            </w:r>
          </w:p>
        </w:tc>
        <w:tc>
          <w:tcPr>
            <w:tcW w:w="1701" w:type="dxa"/>
            <w:vAlign w:val="center"/>
          </w:tcPr>
          <w:p w14:paraId="7F4A6B0A" w14:textId="77777777" w:rsidR="00400374" w:rsidRPr="006800C7" w:rsidRDefault="00400374" w:rsidP="00F21E60">
            <w:pPr>
              <w:autoSpaceDE w:val="0"/>
              <w:autoSpaceDN w:val="0"/>
              <w:snapToGrid w:val="0"/>
              <w:jc w:val="center"/>
              <w:rPr>
                <w:b/>
                <w:bCs/>
                <w:sz w:val="20"/>
              </w:rPr>
            </w:pPr>
          </w:p>
        </w:tc>
        <w:tc>
          <w:tcPr>
            <w:tcW w:w="1559" w:type="dxa"/>
            <w:vAlign w:val="center"/>
          </w:tcPr>
          <w:p w14:paraId="64F958B0" w14:textId="77777777" w:rsidR="00400374" w:rsidRPr="006800C7" w:rsidRDefault="00400374" w:rsidP="00F21E60">
            <w:pPr>
              <w:autoSpaceDE w:val="0"/>
              <w:autoSpaceDN w:val="0"/>
              <w:snapToGrid w:val="0"/>
              <w:jc w:val="center"/>
              <w:rPr>
                <w:b/>
                <w:bCs/>
                <w:sz w:val="20"/>
              </w:rPr>
            </w:pPr>
          </w:p>
        </w:tc>
      </w:tr>
      <w:tr w:rsidR="006800C7" w:rsidRPr="006800C7" w14:paraId="4E29E162" w14:textId="77777777" w:rsidTr="00F21E60">
        <w:trPr>
          <w:trHeight w:val="555"/>
        </w:trPr>
        <w:tc>
          <w:tcPr>
            <w:tcW w:w="517" w:type="dxa"/>
            <w:vAlign w:val="center"/>
          </w:tcPr>
          <w:p w14:paraId="55C2F5BC"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⑦</w:t>
            </w:r>
          </w:p>
        </w:tc>
        <w:tc>
          <w:tcPr>
            <w:tcW w:w="5579" w:type="dxa"/>
            <w:gridSpan w:val="2"/>
            <w:vAlign w:val="center"/>
          </w:tcPr>
          <w:p w14:paraId="3359FF0B" w14:textId="0AC44FCD"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商業登記簿謄本（</w:t>
            </w:r>
            <w:r w:rsidR="00BE6F3D" w:rsidRPr="006800C7">
              <w:rPr>
                <w:rFonts w:asciiTheme="minorEastAsia" w:eastAsiaTheme="minorEastAsia" w:hAnsiTheme="minorEastAsia" w:hint="eastAsia"/>
                <w:sz w:val="20"/>
              </w:rPr>
              <w:t>募集</w:t>
            </w:r>
            <w:r w:rsidRPr="006800C7">
              <w:rPr>
                <w:rFonts w:asciiTheme="minorEastAsia" w:eastAsiaTheme="minorEastAsia" w:hAnsiTheme="minorEastAsia" w:hint="eastAsia"/>
                <w:sz w:val="20"/>
              </w:rPr>
              <w:t>公告日以降に交付されたこと）</w:t>
            </w:r>
          </w:p>
        </w:tc>
        <w:tc>
          <w:tcPr>
            <w:tcW w:w="1701" w:type="dxa"/>
            <w:vAlign w:val="center"/>
          </w:tcPr>
          <w:p w14:paraId="1E9A295B" w14:textId="77777777" w:rsidR="00400374" w:rsidRPr="006800C7" w:rsidRDefault="00400374" w:rsidP="00F21E60">
            <w:pPr>
              <w:pStyle w:val="a5"/>
              <w:jc w:val="center"/>
              <w:rPr>
                <w:b/>
                <w:bCs/>
                <w:sz w:val="20"/>
              </w:rPr>
            </w:pPr>
          </w:p>
        </w:tc>
        <w:tc>
          <w:tcPr>
            <w:tcW w:w="1559" w:type="dxa"/>
            <w:vAlign w:val="center"/>
          </w:tcPr>
          <w:p w14:paraId="1B31522A" w14:textId="77777777" w:rsidR="00400374" w:rsidRPr="006800C7" w:rsidRDefault="00400374" w:rsidP="00F21E60">
            <w:pPr>
              <w:autoSpaceDE w:val="0"/>
              <w:autoSpaceDN w:val="0"/>
              <w:snapToGrid w:val="0"/>
              <w:jc w:val="center"/>
              <w:rPr>
                <w:b/>
                <w:bCs/>
                <w:sz w:val="20"/>
              </w:rPr>
            </w:pPr>
          </w:p>
        </w:tc>
      </w:tr>
      <w:tr w:rsidR="006800C7" w:rsidRPr="006800C7" w14:paraId="20A8D746" w14:textId="77777777" w:rsidTr="00F21E60">
        <w:trPr>
          <w:trHeight w:val="555"/>
        </w:trPr>
        <w:tc>
          <w:tcPr>
            <w:tcW w:w="517" w:type="dxa"/>
            <w:vAlign w:val="center"/>
          </w:tcPr>
          <w:p w14:paraId="37B85B6C"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⑧</w:t>
            </w:r>
          </w:p>
        </w:tc>
        <w:tc>
          <w:tcPr>
            <w:tcW w:w="5579" w:type="dxa"/>
            <w:gridSpan w:val="2"/>
            <w:vAlign w:val="center"/>
          </w:tcPr>
          <w:p w14:paraId="36980A83"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企業単体の貸借対照表及び損益計算書（直近</w:t>
            </w:r>
            <w:r w:rsidR="007E13FB" w:rsidRPr="006800C7">
              <w:rPr>
                <w:rFonts w:asciiTheme="minorEastAsia" w:eastAsiaTheme="minorEastAsia" w:hAnsiTheme="minorEastAsia" w:hint="eastAsia"/>
                <w:sz w:val="20"/>
              </w:rPr>
              <w:t>3</w:t>
            </w:r>
            <w:r w:rsidRPr="006800C7">
              <w:rPr>
                <w:rFonts w:asciiTheme="minorEastAsia" w:eastAsiaTheme="minorEastAsia" w:hAnsiTheme="minorEastAsia" w:hint="eastAsia"/>
                <w:sz w:val="20"/>
              </w:rPr>
              <w:t>期分）</w:t>
            </w:r>
          </w:p>
        </w:tc>
        <w:tc>
          <w:tcPr>
            <w:tcW w:w="1701" w:type="dxa"/>
            <w:vAlign w:val="center"/>
          </w:tcPr>
          <w:p w14:paraId="01D819FC" w14:textId="77777777" w:rsidR="00400374" w:rsidRPr="006800C7" w:rsidRDefault="00400374" w:rsidP="00F21E60">
            <w:pPr>
              <w:pStyle w:val="a5"/>
              <w:jc w:val="center"/>
              <w:rPr>
                <w:b/>
                <w:bCs/>
                <w:sz w:val="20"/>
              </w:rPr>
            </w:pPr>
          </w:p>
        </w:tc>
        <w:tc>
          <w:tcPr>
            <w:tcW w:w="1559" w:type="dxa"/>
            <w:vAlign w:val="center"/>
          </w:tcPr>
          <w:p w14:paraId="5A699C95" w14:textId="77777777" w:rsidR="00400374" w:rsidRPr="006800C7" w:rsidRDefault="00400374" w:rsidP="00F21E60">
            <w:pPr>
              <w:autoSpaceDE w:val="0"/>
              <w:autoSpaceDN w:val="0"/>
              <w:snapToGrid w:val="0"/>
              <w:jc w:val="center"/>
              <w:rPr>
                <w:b/>
                <w:bCs/>
                <w:sz w:val="20"/>
              </w:rPr>
            </w:pPr>
          </w:p>
        </w:tc>
      </w:tr>
      <w:tr w:rsidR="006800C7" w:rsidRPr="006800C7" w14:paraId="7CD0BD65" w14:textId="77777777" w:rsidTr="00F21E60">
        <w:trPr>
          <w:trHeight w:val="555"/>
        </w:trPr>
        <w:tc>
          <w:tcPr>
            <w:tcW w:w="517" w:type="dxa"/>
            <w:vAlign w:val="center"/>
          </w:tcPr>
          <w:p w14:paraId="08576C6E"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⑨</w:t>
            </w:r>
          </w:p>
        </w:tc>
        <w:tc>
          <w:tcPr>
            <w:tcW w:w="5579" w:type="dxa"/>
            <w:gridSpan w:val="2"/>
            <w:vAlign w:val="center"/>
          </w:tcPr>
          <w:p w14:paraId="1CE75CD4"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企業単体の減価償却明細表（直近</w:t>
            </w:r>
            <w:r w:rsidR="007E13FB" w:rsidRPr="006800C7">
              <w:rPr>
                <w:rFonts w:asciiTheme="minorEastAsia" w:eastAsiaTheme="minorEastAsia" w:hAnsiTheme="minorEastAsia" w:hint="eastAsia"/>
                <w:sz w:val="20"/>
              </w:rPr>
              <w:t>3</w:t>
            </w:r>
            <w:r w:rsidRPr="006800C7">
              <w:rPr>
                <w:rFonts w:asciiTheme="minorEastAsia" w:eastAsiaTheme="minorEastAsia" w:hAnsiTheme="minorEastAsia" w:hint="eastAsia"/>
                <w:sz w:val="20"/>
              </w:rPr>
              <w:t>期分）</w:t>
            </w:r>
          </w:p>
        </w:tc>
        <w:tc>
          <w:tcPr>
            <w:tcW w:w="1701" w:type="dxa"/>
            <w:vAlign w:val="center"/>
          </w:tcPr>
          <w:p w14:paraId="72E0F293" w14:textId="77777777" w:rsidR="00400374" w:rsidRPr="006800C7" w:rsidRDefault="00400374" w:rsidP="00F21E60">
            <w:pPr>
              <w:pStyle w:val="a5"/>
              <w:jc w:val="center"/>
              <w:rPr>
                <w:b/>
                <w:bCs/>
                <w:sz w:val="20"/>
              </w:rPr>
            </w:pPr>
          </w:p>
        </w:tc>
        <w:tc>
          <w:tcPr>
            <w:tcW w:w="1559" w:type="dxa"/>
            <w:vAlign w:val="center"/>
          </w:tcPr>
          <w:p w14:paraId="3AC6EF22" w14:textId="77777777" w:rsidR="00400374" w:rsidRPr="006800C7" w:rsidRDefault="00400374" w:rsidP="00F21E60">
            <w:pPr>
              <w:autoSpaceDE w:val="0"/>
              <w:autoSpaceDN w:val="0"/>
              <w:snapToGrid w:val="0"/>
              <w:jc w:val="center"/>
              <w:rPr>
                <w:b/>
                <w:bCs/>
                <w:sz w:val="20"/>
              </w:rPr>
            </w:pPr>
          </w:p>
        </w:tc>
      </w:tr>
      <w:tr w:rsidR="006800C7" w:rsidRPr="006800C7" w14:paraId="0B0308E9" w14:textId="77777777" w:rsidTr="00F21E60">
        <w:trPr>
          <w:trHeight w:val="555"/>
        </w:trPr>
        <w:tc>
          <w:tcPr>
            <w:tcW w:w="517" w:type="dxa"/>
            <w:vAlign w:val="center"/>
          </w:tcPr>
          <w:p w14:paraId="6EFEC7EC"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⑩</w:t>
            </w:r>
          </w:p>
        </w:tc>
        <w:tc>
          <w:tcPr>
            <w:tcW w:w="5579" w:type="dxa"/>
            <w:gridSpan w:val="2"/>
            <w:vAlign w:val="center"/>
          </w:tcPr>
          <w:p w14:paraId="3F4888DE" w14:textId="77777777" w:rsidR="00400374" w:rsidRPr="006800C7" w:rsidRDefault="007E13FB"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連結決算の貸借対照表及び損益計算書（直近1</w:t>
            </w:r>
            <w:r w:rsidR="00400374" w:rsidRPr="006800C7">
              <w:rPr>
                <w:rFonts w:asciiTheme="minorEastAsia" w:eastAsiaTheme="minorEastAsia" w:hAnsiTheme="minorEastAsia" w:hint="eastAsia"/>
                <w:sz w:val="20"/>
              </w:rPr>
              <w:t>期分）</w:t>
            </w:r>
          </w:p>
          <w:p w14:paraId="5CB78849" w14:textId="77777777" w:rsidR="007E13FB" w:rsidRPr="006800C7" w:rsidRDefault="007E13FB"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※連結決算の対象企業のみ</w:t>
            </w:r>
          </w:p>
        </w:tc>
        <w:tc>
          <w:tcPr>
            <w:tcW w:w="1701" w:type="dxa"/>
            <w:vAlign w:val="center"/>
          </w:tcPr>
          <w:p w14:paraId="07F437FB" w14:textId="77777777" w:rsidR="00400374" w:rsidRPr="006800C7" w:rsidRDefault="00400374" w:rsidP="00F21E60">
            <w:pPr>
              <w:pStyle w:val="a5"/>
              <w:jc w:val="center"/>
              <w:rPr>
                <w:b/>
                <w:bCs/>
                <w:sz w:val="20"/>
              </w:rPr>
            </w:pPr>
          </w:p>
        </w:tc>
        <w:tc>
          <w:tcPr>
            <w:tcW w:w="1559" w:type="dxa"/>
            <w:vAlign w:val="center"/>
          </w:tcPr>
          <w:p w14:paraId="3F145B65" w14:textId="77777777" w:rsidR="00400374" w:rsidRPr="006800C7" w:rsidRDefault="00400374" w:rsidP="00F21E60">
            <w:pPr>
              <w:autoSpaceDE w:val="0"/>
              <w:autoSpaceDN w:val="0"/>
              <w:snapToGrid w:val="0"/>
              <w:jc w:val="center"/>
              <w:rPr>
                <w:b/>
                <w:bCs/>
                <w:sz w:val="20"/>
              </w:rPr>
            </w:pPr>
          </w:p>
        </w:tc>
      </w:tr>
      <w:tr w:rsidR="006800C7" w:rsidRPr="006800C7" w14:paraId="424F631F" w14:textId="77777777" w:rsidTr="00F21E60">
        <w:trPr>
          <w:trHeight w:val="555"/>
        </w:trPr>
        <w:tc>
          <w:tcPr>
            <w:tcW w:w="517" w:type="dxa"/>
            <w:vAlign w:val="center"/>
          </w:tcPr>
          <w:p w14:paraId="0E79969C"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⑪</w:t>
            </w:r>
          </w:p>
        </w:tc>
        <w:tc>
          <w:tcPr>
            <w:tcW w:w="5579" w:type="dxa"/>
            <w:gridSpan w:val="2"/>
            <w:vAlign w:val="center"/>
          </w:tcPr>
          <w:p w14:paraId="6993887B" w14:textId="77777777" w:rsidR="00F667B6" w:rsidRPr="006800C7" w:rsidRDefault="00F667B6" w:rsidP="00F667B6">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経営事項審査に係る客観的点数を証する書類の写し</w:t>
            </w:r>
          </w:p>
          <w:p w14:paraId="5BE7BE28" w14:textId="77777777" w:rsidR="00400374" w:rsidRPr="006800C7" w:rsidRDefault="00F667B6" w:rsidP="00F667B6">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w:t>
            </w:r>
            <w:r w:rsidR="00400374" w:rsidRPr="006800C7">
              <w:rPr>
                <w:rFonts w:asciiTheme="minorEastAsia" w:eastAsiaTheme="minorEastAsia" w:hAnsiTheme="minorEastAsia" w:hint="eastAsia"/>
                <w:sz w:val="20"/>
              </w:rPr>
              <w:t>建設</w:t>
            </w:r>
            <w:r w:rsidRPr="006800C7">
              <w:rPr>
                <w:rFonts w:asciiTheme="minorEastAsia" w:eastAsiaTheme="minorEastAsia" w:hAnsiTheme="minorEastAsia" w:hint="eastAsia"/>
                <w:sz w:val="20"/>
              </w:rPr>
              <w:t>業務</w:t>
            </w:r>
            <w:r w:rsidR="00400374" w:rsidRPr="006800C7">
              <w:rPr>
                <w:rFonts w:asciiTheme="minorEastAsia" w:eastAsiaTheme="minorEastAsia" w:hAnsiTheme="minorEastAsia" w:hint="eastAsia"/>
                <w:sz w:val="20"/>
              </w:rPr>
              <w:t>に</w:t>
            </w:r>
            <w:r w:rsidRPr="006800C7">
              <w:rPr>
                <w:rFonts w:asciiTheme="minorEastAsia" w:eastAsiaTheme="minorEastAsia" w:hAnsiTheme="minorEastAsia" w:hint="eastAsia"/>
                <w:sz w:val="20"/>
              </w:rPr>
              <w:t>当たる</w:t>
            </w:r>
            <w:r w:rsidR="00400374" w:rsidRPr="006800C7">
              <w:rPr>
                <w:rFonts w:asciiTheme="minorEastAsia" w:eastAsiaTheme="minorEastAsia" w:hAnsiTheme="minorEastAsia" w:hint="eastAsia"/>
                <w:sz w:val="20"/>
              </w:rPr>
              <w:t>者で該当する者</w:t>
            </w:r>
            <w:r w:rsidRPr="006800C7">
              <w:rPr>
                <w:rFonts w:asciiTheme="minorEastAsia" w:eastAsiaTheme="minorEastAsia" w:hAnsiTheme="minorEastAsia" w:hint="eastAsia"/>
                <w:sz w:val="20"/>
              </w:rPr>
              <w:t>のみ</w:t>
            </w:r>
          </w:p>
        </w:tc>
        <w:tc>
          <w:tcPr>
            <w:tcW w:w="1701" w:type="dxa"/>
            <w:vAlign w:val="center"/>
          </w:tcPr>
          <w:p w14:paraId="6476FED0" w14:textId="77777777" w:rsidR="00400374" w:rsidRPr="006800C7" w:rsidRDefault="00400374" w:rsidP="00F21E60">
            <w:pPr>
              <w:pStyle w:val="a5"/>
              <w:jc w:val="center"/>
              <w:rPr>
                <w:b/>
                <w:bCs/>
                <w:sz w:val="20"/>
              </w:rPr>
            </w:pPr>
          </w:p>
        </w:tc>
        <w:tc>
          <w:tcPr>
            <w:tcW w:w="1559" w:type="dxa"/>
            <w:vAlign w:val="center"/>
          </w:tcPr>
          <w:p w14:paraId="441A5C2F" w14:textId="77777777" w:rsidR="00400374" w:rsidRPr="006800C7" w:rsidRDefault="00400374" w:rsidP="00F21E60">
            <w:pPr>
              <w:autoSpaceDE w:val="0"/>
              <w:autoSpaceDN w:val="0"/>
              <w:snapToGrid w:val="0"/>
              <w:jc w:val="center"/>
              <w:rPr>
                <w:b/>
                <w:bCs/>
                <w:sz w:val="20"/>
              </w:rPr>
            </w:pPr>
          </w:p>
        </w:tc>
      </w:tr>
      <w:tr w:rsidR="006800C7" w:rsidRPr="006800C7" w14:paraId="225337E8" w14:textId="77777777" w:rsidTr="00F21E60">
        <w:trPr>
          <w:trHeight w:val="555"/>
        </w:trPr>
        <w:tc>
          <w:tcPr>
            <w:tcW w:w="517" w:type="dxa"/>
            <w:vAlign w:val="center"/>
          </w:tcPr>
          <w:p w14:paraId="7A9A7340"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⑫</w:t>
            </w:r>
          </w:p>
        </w:tc>
        <w:tc>
          <w:tcPr>
            <w:tcW w:w="5579" w:type="dxa"/>
            <w:gridSpan w:val="2"/>
            <w:vAlign w:val="center"/>
          </w:tcPr>
          <w:p w14:paraId="12445A09" w14:textId="416D6982" w:rsidR="00400374" w:rsidRPr="006800C7" w:rsidRDefault="00C30AC8" w:rsidP="00F667B6">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応募者</w:t>
            </w:r>
            <w:r w:rsidR="00400374" w:rsidRPr="006800C7">
              <w:rPr>
                <w:rFonts w:asciiTheme="minorEastAsia" w:eastAsiaTheme="minorEastAsia" w:hAnsiTheme="minorEastAsia" w:hint="eastAsia"/>
                <w:sz w:val="20"/>
              </w:rPr>
              <w:t>の資格を称する書類の写し</w:t>
            </w:r>
          </w:p>
        </w:tc>
        <w:tc>
          <w:tcPr>
            <w:tcW w:w="1701" w:type="dxa"/>
            <w:vAlign w:val="center"/>
          </w:tcPr>
          <w:p w14:paraId="633EC171" w14:textId="77777777" w:rsidR="00400374" w:rsidRPr="006800C7" w:rsidRDefault="00400374" w:rsidP="00F21E60">
            <w:pPr>
              <w:pStyle w:val="a5"/>
              <w:jc w:val="center"/>
              <w:rPr>
                <w:b/>
                <w:bCs/>
                <w:sz w:val="20"/>
              </w:rPr>
            </w:pPr>
          </w:p>
        </w:tc>
        <w:tc>
          <w:tcPr>
            <w:tcW w:w="1559" w:type="dxa"/>
            <w:vAlign w:val="center"/>
          </w:tcPr>
          <w:p w14:paraId="798FF266" w14:textId="77777777" w:rsidR="00400374" w:rsidRPr="006800C7" w:rsidRDefault="00400374" w:rsidP="00F21E60">
            <w:pPr>
              <w:autoSpaceDE w:val="0"/>
              <w:autoSpaceDN w:val="0"/>
              <w:snapToGrid w:val="0"/>
              <w:jc w:val="center"/>
              <w:rPr>
                <w:b/>
                <w:bCs/>
                <w:sz w:val="20"/>
              </w:rPr>
            </w:pPr>
          </w:p>
        </w:tc>
      </w:tr>
      <w:tr w:rsidR="006800C7" w:rsidRPr="006800C7" w14:paraId="664ACC8B" w14:textId="77777777" w:rsidTr="00F21E60">
        <w:trPr>
          <w:trHeight w:val="555"/>
        </w:trPr>
        <w:tc>
          <w:tcPr>
            <w:tcW w:w="517" w:type="dxa"/>
            <w:vAlign w:val="center"/>
          </w:tcPr>
          <w:p w14:paraId="6D9474B4"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⑬</w:t>
            </w:r>
          </w:p>
        </w:tc>
        <w:tc>
          <w:tcPr>
            <w:tcW w:w="5579" w:type="dxa"/>
            <w:gridSpan w:val="2"/>
            <w:vAlign w:val="center"/>
          </w:tcPr>
          <w:p w14:paraId="734E0AC8"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企業の業務実績を証明できる資料（契約書の写し等）</w:t>
            </w:r>
          </w:p>
        </w:tc>
        <w:tc>
          <w:tcPr>
            <w:tcW w:w="1701" w:type="dxa"/>
            <w:vAlign w:val="center"/>
          </w:tcPr>
          <w:p w14:paraId="1400A25B" w14:textId="77777777" w:rsidR="00400374" w:rsidRPr="006800C7" w:rsidRDefault="00400374" w:rsidP="00F21E60">
            <w:pPr>
              <w:pStyle w:val="a5"/>
              <w:jc w:val="center"/>
              <w:rPr>
                <w:b/>
                <w:bCs/>
                <w:sz w:val="20"/>
              </w:rPr>
            </w:pPr>
          </w:p>
        </w:tc>
        <w:tc>
          <w:tcPr>
            <w:tcW w:w="1559" w:type="dxa"/>
            <w:vAlign w:val="center"/>
          </w:tcPr>
          <w:p w14:paraId="77612EBC" w14:textId="77777777" w:rsidR="00400374" w:rsidRPr="006800C7" w:rsidRDefault="00400374" w:rsidP="00F21E60">
            <w:pPr>
              <w:autoSpaceDE w:val="0"/>
              <w:autoSpaceDN w:val="0"/>
              <w:snapToGrid w:val="0"/>
              <w:jc w:val="center"/>
              <w:rPr>
                <w:b/>
                <w:bCs/>
                <w:sz w:val="20"/>
              </w:rPr>
            </w:pPr>
          </w:p>
        </w:tc>
      </w:tr>
      <w:tr w:rsidR="006800C7" w:rsidRPr="006800C7" w14:paraId="323CC0A8" w14:textId="77777777" w:rsidTr="00F21E60">
        <w:trPr>
          <w:trHeight w:val="555"/>
        </w:trPr>
        <w:tc>
          <w:tcPr>
            <w:tcW w:w="517" w:type="dxa"/>
            <w:vAlign w:val="center"/>
          </w:tcPr>
          <w:p w14:paraId="5E95E036"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⑭</w:t>
            </w:r>
          </w:p>
        </w:tc>
        <w:tc>
          <w:tcPr>
            <w:tcW w:w="5579" w:type="dxa"/>
            <w:gridSpan w:val="2"/>
            <w:vAlign w:val="center"/>
          </w:tcPr>
          <w:p w14:paraId="36C77127"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個人の資格を証明できる資料</w:t>
            </w:r>
          </w:p>
        </w:tc>
        <w:tc>
          <w:tcPr>
            <w:tcW w:w="1701" w:type="dxa"/>
            <w:vAlign w:val="center"/>
          </w:tcPr>
          <w:p w14:paraId="1C4CB079" w14:textId="77777777" w:rsidR="00400374" w:rsidRPr="006800C7" w:rsidRDefault="00400374" w:rsidP="00F21E60">
            <w:pPr>
              <w:pStyle w:val="a5"/>
              <w:jc w:val="center"/>
              <w:rPr>
                <w:b/>
                <w:bCs/>
                <w:sz w:val="20"/>
              </w:rPr>
            </w:pPr>
          </w:p>
        </w:tc>
        <w:tc>
          <w:tcPr>
            <w:tcW w:w="1559" w:type="dxa"/>
            <w:vAlign w:val="center"/>
          </w:tcPr>
          <w:p w14:paraId="451ADA7D" w14:textId="77777777" w:rsidR="00400374" w:rsidRPr="006800C7" w:rsidRDefault="00400374" w:rsidP="00F21E60">
            <w:pPr>
              <w:autoSpaceDE w:val="0"/>
              <w:autoSpaceDN w:val="0"/>
              <w:snapToGrid w:val="0"/>
              <w:jc w:val="center"/>
              <w:rPr>
                <w:b/>
                <w:bCs/>
                <w:sz w:val="20"/>
              </w:rPr>
            </w:pPr>
          </w:p>
        </w:tc>
      </w:tr>
      <w:tr w:rsidR="006800C7" w:rsidRPr="006800C7" w14:paraId="4C4C6B7D" w14:textId="77777777" w:rsidTr="00F21E60">
        <w:trPr>
          <w:trHeight w:val="545"/>
        </w:trPr>
        <w:tc>
          <w:tcPr>
            <w:tcW w:w="517" w:type="dxa"/>
            <w:vAlign w:val="center"/>
          </w:tcPr>
          <w:p w14:paraId="5FB7BF4D"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⑮</w:t>
            </w:r>
          </w:p>
        </w:tc>
        <w:tc>
          <w:tcPr>
            <w:tcW w:w="5579" w:type="dxa"/>
            <w:gridSpan w:val="2"/>
            <w:vAlign w:val="center"/>
          </w:tcPr>
          <w:p w14:paraId="2732D7BF" w14:textId="77777777" w:rsidR="00400374" w:rsidRPr="006800C7" w:rsidRDefault="00400374" w:rsidP="000E70ED">
            <w:pPr>
              <w:pStyle w:val="a5"/>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その他</w:t>
            </w:r>
          </w:p>
        </w:tc>
        <w:tc>
          <w:tcPr>
            <w:tcW w:w="1701" w:type="dxa"/>
            <w:vAlign w:val="center"/>
          </w:tcPr>
          <w:p w14:paraId="648B8E01" w14:textId="77777777" w:rsidR="00400374" w:rsidRPr="006800C7" w:rsidRDefault="00400374" w:rsidP="00F21E60">
            <w:pPr>
              <w:pStyle w:val="a5"/>
              <w:jc w:val="center"/>
              <w:rPr>
                <w:b/>
                <w:bCs/>
                <w:sz w:val="20"/>
              </w:rPr>
            </w:pPr>
          </w:p>
        </w:tc>
        <w:tc>
          <w:tcPr>
            <w:tcW w:w="1559" w:type="dxa"/>
            <w:vAlign w:val="center"/>
          </w:tcPr>
          <w:p w14:paraId="58D3B17A" w14:textId="77777777" w:rsidR="00400374" w:rsidRPr="006800C7" w:rsidRDefault="00400374" w:rsidP="00F21E60">
            <w:pPr>
              <w:autoSpaceDE w:val="0"/>
              <w:autoSpaceDN w:val="0"/>
              <w:snapToGrid w:val="0"/>
              <w:jc w:val="center"/>
              <w:rPr>
                <w:b/>
                <w:bCs/>
                <w:sz w:val="20"/>
              </w:rPr>
            </w:pPr>
          </w:p>
        </w:tc>
      </w:tr>
    </w:tbl>
    <w:p w14:paraId="6EC9234C" w14:textId="77777777" w:rsidR="00E141C7" w:rsidRPr="006800C7" w:rsidRDefault="00E141C7" w:rsidP="00E141C7">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0FF203C4" w14:textId="77777777"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企業ごとに本様式を使用し、提出すること。</w:t>
      </w:r>
    </w:p>
    <w:p w14:paraId="25D7396B" w14:textId="3D09E4AB"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必要書類が必要部数揃っていることを確認したうえで、「</w:t>
      </w:r>
      <w:r w:rsidR="00C30AC8" w:rsidRPr="006800C7">
        <w:rPr>
          <w:rFonts w:asciiTheme="minorEastAsia" w:eastAsiaTheme="minorEastAsia" w:hAnsiTheme="minorEastAsia" w:hint="eastAsia"/>
          <w:kern w:val="0"/>
          <w:sz w:val="16"/>
        </w:rPr>
        <w:t>応募者</w:t>
      </w:r>
      <w:r w:rsidRPr="006800C7">
        <w:rPr>
          <w:rFonts w:asciiTheme="minorEastAsia" w:eastAsiaTheme="minorEastAsia" w:hAnsiTheme="minorEastAsia" w:hint="eastAsia"/>
          <w:kern w:val="0"/>
          <w:sz w:val="16"/>
        </w:rPr>
        <w:t>確認」欄に「○」を付けること。該当しない添付書類については、「</w:t>
      </w:r>
      <w:r w:rsidR="00C30AC8" w:rsidRPr="006800C7">
        <w:rPr>
          <w:rFonts w:asciiTheme="minorEastAsia" w:eastAsiaTheme="minorEastAsia" w:hAnsiTheme="minorEastAsia" w:hint="eastAsia"/>
          <w:kern w:val="0"/>
          <w:sz w:val="16"/>
        </w:rPr>
        <w:t>応募者</w:t>
      </w:r>
      <w:r w:rsidRPr="006800C7">
        <w:rPr>
          <w:rFonts w:asciiTheme="minorEastAsia" w:eastAsiaTheme="minorEastAsia" w:hAnsiTheme="minorEastAsia" w:hint="eastAsia"/>
          <w:kern w:val="0"/>
          <w:sz w:val="16"/>
        </w:rPr>
        <w:t>確認」欄に斜線を引くこと。</w:t>
      </w:r>
    </w:p>
    <w:p w14:paraId="4CC27B76" w14:textId="77777777" w:rsidR="00E141C7" w:rsidRPr="006800C7" w:rsidRDefault="00E141C7" w:rsidP="00E141C7">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　提出に当たっては、この留意事項等を削除すること。</w:t>
      </w:r>
    </w:p>
    <w:p w14:paraId="73B31576" w14:textId="0F31AA5A" w:rsidR="004D0FEA" w:rsidRPr="006800C7" w:rsidRDefault="004D0FEA" w:rsidP="00E141C7">
      <w:pPr>
        <w:autoSpaceDE w:val="0"/>
        <w:autoSpaceDN w:val="0"/>
        <w:snapToGrid w:val="0"/>
        <w:spacing w:line="200" w:lineRule="atLeast"/>
        <w:jc w:val="left"/>
        <w:rPr>
          <w:sz w:val="16"/>
          <w:szCs w:val="18"/>
        </w:rPr>
      </w:pPr>
    </w:p>
    <w:p w14:paraId="6FB678B6" w14:textId="77777777" w:rsidR="00E0507B" w:rsidRPr="006800C7" w:rsidRDefault="00642629" w:rsidP="00C01BAC">
      <w:pPr>
        <w:jc w:val="right"/>
        <w:rPr>
          <w:rFonts w:asciiTheme="minorEastAsia" w:eastAsiaTheme="minorEastAsia" w:hAnsiTheme="minorEastAsia"/>
        </w:rPr>
        <w:sectPr w:rsidR="00E0507B" w:rsidRPr="006800C7" w:rsidSect="009D2A20">
          <w:pgSz w:w="11906" w:h="16838" w:code="9"/>
          <w:pgMar w:top="1134" w:right="1134" w:bottom="1134" w:left="1418" w:header="851" w:footer="567" w:gutter="0"/>
          <w:cols w:space="425"/>
          <w:docGrid w:type="lines" w:linePitch="338"/>
        </w:sectPr>
      </w:pPr>
      <w:r w:rsidRPr="006800C7">
        <w:rPr>
          <w:rFonts w:asciiTheme="minorEastAsia" w:eastAsiaTheme="minorEastAsia" w:hAnsiTheme="minorEastAsia"/>
        </w:rPr>
        <w:br w:type="page"/>
      </w:r>
    </w:p>
    <w:p w14:paraId="10BEE3F5" w14:textId="77777777" w:rsidR="00E45AD8" w:rsidRPr="006800C7" w:rsidRDefault="00E45AD8" w:rsidP="00E45AD8">
      <w:pPr>
        <w:jc w:val="center"/>
        <w:rPr>
          <w:rFonts w:ascii="ＭＳ ゴシック" w:eastAsia="ＭＳ ゴシック" w:hAnsi="ＭＳ ゴシック"/>
          <w:sz w:val="36"/>
          <w:szCs w:val="36"/>
        </w:rPr>
      </w:pPr>
    </w:p>
    <w:p w14:paraId="063BDCEA" w14:textId="77777777" w:rsidR="00E45AD8" w:rsidRPr="006800C7" w:rsidRDefault="00E45AD8" w:rsidP="00E45AD8">
      <w:pPr>
        <w:jc w:val="center"/>
        <w:rPr>
          <w:rFonts w:ascii="ＭＳ ゴシック" w:eastAsia="ＭＳ ゴシック" w:hAnsi="ＭＳ ゴシック"/>
          <w:sz w:val="36"/>
          <w:szCs w:val="36"/>
        </w:rPr>
      </w:pPr>
    </w:p>
    <w:p w14:paraId="4196A53F" w14:textId="77777777" w:rsidR="00E45AD8" w:rsidRPr="006800C7" w:rsidRDefault="00E45AD8" w:rsidP="00E45AD8">
      <w:pPr>
        <w:jc w:val="center"/>
        <w:rPr>
          <w:rFonts w:ascii="ＭＳ ゴシック" w:eastAsia="ＭＳ ゴシック" w:hAnsi="ＭＳ ゴシック"/>
          <w:sz w:val="36"/>
          <w:szCs w:val="36"/>
        </w:rPr>
      </w:pPr>
    </w:p>
    <w:p w14:paraId="4B4E2A1E" w14:textId="77777777" w:rsidR="00E45AD8" w:rsidRPr="006800C7" w:rsidRDefault="00E45AD8" w:rsidP="00E45AD8">
      <w:pPr>
        <w:jc w:val="center"/>
        <w:rPr>
          <w:rFonts w:ascii="ＭＳ ゴシック" w:eastAsia="ＭＳ ゴシック" w:hAnsi="ＭＳ ゴシック"/>
          <w:sz w:val="36"/>
          <w:szCs w:val="36"/>
        </w:rPr>
      </w:pPr>
    </w:p>
    <w:p w14:paraId="10B29EA3" w14:textId="77777777" w:rsidR="00E45AD8" w:rsidRPr="006800C7" w:rsidRDefault="00E45AD8" w:rsidP="00E45AD8">
      <w:pPr>
        <w:jc w:val="center"/>
        <w:rPr>
          <w:rFonts w:ascii="ＭＳ ゴシック" w:eastAsia="ＭＳ ゴシック" w:hAnsi="ＭＳ ゴシック"/>
          <w:sz w:val="36"/>
          <w:szCs w:val="36"/>
        </w:rPr>
      </w:pPr>
    </w:p>
    <w:p w14:paraId="2F7C8F9C" w14:textId="77777777" w:rsidR="00E45AD8" w:rsidRPr="006800C7" w:rsidRDefault="00E45AD8" w:rsidP="00E45AD8">
      <w:pPr>
        <w:jc w:val="center"/>
        <w:rPr>
          <w:rFonts w:ascii="ＭＳ ゴシック" w:eastAsia="ＭＳ ゴシック" w:hAnsi="ＭＳ ゴシック"/>
          <w:sz w:val="36"/>
          <w:szCs w:val="36"/>
        </w:rPr>
      </w:pPr>
    </w:p>
    <w:p w14:paraId="589E1695" w14:textId="77777777" w:rsidR="00E45AD8" w:rsidRPr="006800C7" w:rsidRDefault="00E45AD8" w:rsidP="00E45AD8">
      <w:pPr>
        <w:jc w:val="center"/>
        <w:rPr>
          <w:rFonts w:ascii="ＭＳ ゴシック" w:eastAsia="ＭＳ ゴシック" w:hAnsi="ＭＳ ゴシック"/>
          <w:sz w:val="36"/>
          <w:szCs w:val="36"/>
        </w:rPr>
      </w:pPr>
    </w:p>
    <w:p w14:paraId="43D533D6" w14:textId="28D25B2C" w:rsidR="00E45AD8" w:rsidRPr="006800C7" w:rsidRDefault="00693A4E" w:rsidP="00E45AD8">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３</w:t>
      </w:r>
      <w:r w:rsidR="0018222C" w:rsidRPr="006800C7">
        <w:rPr>
          <w:rFonts w:ascii="ＭＳ ゴシック" w:eastAsia="ＭＳ ゴシック" w:hAnsi="ＭＳ ゴシック" w:hint="eastAsia"/>
          <w:sz w:val="36"/>
          <w:szCs w:val="36"/>
        </w:rPr>
        <w:t xml:space="preserve">　</w:t>
      </w:r>
      <w:r w:rsidR="0051096B" w:rsidRPr="006800C7">
        <w:rPr>
          <w:rFonts w:ascii="ＭＳ ゴシック" w:eastAsia="ＭＳ ゴシック" w:hAnsi="ＭＳ ゴシック" w:hint="eastAsia"/>
          <w:sz w:val="36"/>
          <w:szCs w:val="36"/>
        </w:rPr>
        <w:t>提案検討段階の手続き</w:t>
      </w:r>
      <w:r w:rsidR="0018222C" w:rsidRPr="006800C7">
        <w:rPr>
          <w:rFonts w:ascii="ＭＳ ゴシック" w:eastAsia="ＭＳ ゴシック" w:hAnsi="ＭＳ ゴシック" w:hint="eastAsia"/>
          <w:sz w:val="36"/>
          <w:szCs w:val="36"/>
        </w:rPr>
        <w:t>に関する提出書類</w:t>
      </w:r>
    </w:p>
    <w:p w14:paraId="39306D5D" w14:textId="77777777" w:rsidR="00E0507B" w:rsidRPr="006800C7" w:rsidRDefault="00E0507B" w:rsidP="00E0507B"/>
    <w:p w14:paraId="5F9FF660" w14:textId="16BBAEDF" w:rsidR="00E0507B" w:rsidRPr="006800C7" w:rsidRDefault="00E0507B" w:rsidP="00C01BAC">
      <w:pPr>
        <w:jc w:val="right"/>
        <w:rPr>
          <w:rFonts w:asciiTheme="minorEastAsia" w:eastAsiaTheme="minorEastAsia" w:hAnsiTheme="minorEastAsia"/>
        </w:rPr>
      </w:pPr>
      <w:r w:rsidRPr="006800C7">
        <w:rPr>
          <w:rFonts w:asciiTheme="minorEastAsia" w:eastAsiaTheme="minorEastAsia" w:hAnsiTheme="minorEastAsia"/>
        </w:rPr>
        <w:br w:type="page"/>
      </w:r>
    </w:p>
    <w:p w14:paraId="384B5517" w14:textId="5853C335" w:rsidR="00C01BAC" w:rsidRPr="006800C7" w:rsidRDefault="00C01BAC" w:rsidP="00C01BAC">
      <w:pPr>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693A4E" w:rsidRPr="006800C7">
        <w:rPr>
          <w:rFonts w:asciiTheme="minorEastAsia" w:eastAsiaTheme="minorEastAsia" w:hAnsiTheme="minorEastAsia" w:hint="eastAsia"/>
        </w:rPr>
        <w:t>3</w:t>
      </w:r>
      <w:r w:rsidR="00473ED8" w:rsidRPr="006800C7">
        <w:rPr>
          <w:rFonts w:asciiTheme="minorEastAsia" w:eastAsiaTheme="minorEastAsia" w:hAnsiTheme="minorEastAsia" w:hint="eastAsia"/>
        </w:rPr>
        <w:t>-1</w:t>
      </w:r>
      <w:r w:rsidRPr="006800C7">
        <w:rPr>
          <w:rFonts w:asciiTheme="minorEastAsia" w:eastAsiaTheme="minorEastAsia" w:hAnsiTheme="minorEastAsia" w:hint="eastAsia"/>
        </w:rPr>
        <w:t>）</w:t>
      </w:r>
    </w:p>
    <w:p w14:paraId="3D0C2BB2" w14:textId="77777777" w:rsidR="00C01BAC" w:rsidRPr="006800C7" w:rsidRDefault="00C01BAC" w:rsidP="00C01BAC">
      <w:pPr>
        <w:jc w:val="right"/>
      </w:pPr>
    </w:p>
    <w:p w14:paraId="16F52B6D" w14:textId="6481DD56" w:rsidR="00C01BAC" w:rsidRPr="006800C7" w:rsidRDefault="003D62CC" w:rsidP="00C01BAC">
      <w:pPr>
        <w:pStyle w:val="afc"/>
      </w:pPr>
      <w:r w:rsidRPr="006800C7">
        <w:rPr>
          <w:rFonts w:hint="eastAsia"/>
        </w:rPr>
        <w:t>令和</w:t>
      </w:r>
      <w:r w:rsidR="00C01BAC" w:rsidRPr="006800C7">
        <w:rPr>
          <w:rFonts w:hint="eastAsia"/>
        </w:rPr>
        <w:t xml:space="preserve">　年　月　日</w:t>
      </w:r>
    </w:p>
    <w:p w14:paraId="568FAD51" w14:textId="77777777" w:rsidR="00C01BAC" w:rsidRPr="006800C7" w:rsidRDefault="00C01BAC" w:rsidP="00C01BAC">
      <w:pPr>
        <w:pStyle w:val="afc"/>
      </w:pPr>
    </w:p>
    <w:p w14:paraId="60F8E985" w14:textId="29005ECF" w:rsidR="00C01BAC" w:rsidRPr="006800C7" w:rsidRDefault="00F656E0" w:rsidP="00C01BAC">
      <w:pPr>
        <w:pStyle w:val="afe"/>
        <w:rPr>
          <w:lang w:eastAsia="zh-TW"/>
        </w:rPr>
      </w:pPr>
      <w:r w:rsidRPr="006800C7">
        <w:rPr>
          <w:rFonts w:hint="eastAsia"/>
        </w:rPr>
        <w:t>応募</w:t>
      </w:r>
      <w:r w:rsidR="00C01BAC" w:rsidRPr="006800C7">
        <w:rPr>
          <w:rFonts w:hint="eastAsia"/>
          <w:lang w:eastAsia="zh-TW"/>
        </w:rPr>
        <w:t>辞退届</w:t>
      </w:r>
    </w:p>
    <w:p w14:paraId="48237F23" w14:textId="77777777" w:rsidR="00C01BAC" w:rsidRPr="006800C7" w:rsidRDefault="00C01BAC" w:rsidP="00C01BAC">
      <w:pPr>
        <w:rPr>
          <w:lang w:eastAsia="zh-TW"/>
        </w:rPr>
      </w:pPr>
    </w:p>
    <w:p w14:paraId="14D14A2B" w14:textId="038E72EC" w:rsidR="00C01BAC" w:rsidRPr="006800C7" w:rsidRDefault="002955F9" w:rsidP="00C01BAC">
      <w:pPr>
        <w:rPr>
          <w:lang w:eastAsia="zh-TW"/>
        </w:rPr>
      </w:pPr>
      <w:r w:rsidRPr="006800C7">
        <w:rPr>
          <w:rFonts w:hint="eastAsia"/>
          <w:lang w:eastAsia="zh-TW"/>
        </w:rPr>
        <w:t>大豊町長</w:t>
      </w:r>
    </w:p>
    <w:p w14:paraId="3C170F0A" w14:textId="77777777" w:rsidR="00C01BAC" w:rsidRPr="006800C7" w:rsidRDefault="00C01BAC" w:rsidP="00C01BAC">
      <w:pPr>
        <w:rPr>
          <w:lang w:eastAsia="zh-TW"/>
        </w:rPr>
      </w:pPr>
    </w:p>
    <w:p w14:paraId="5BA8CE0B" w14:textId="77777777" w:rsidR="00C01BAC" w:rsidRPr="006800C7" w:rsidRDefault="00C01BAC" w:rsidP="00C01BAC">
      <w:pPr>
        <w:rPr>
          <w:lang w:eastAsia="zh-TW"/>
        </w:rPr>
      </w:pPr>
    </w:p>
    <w:p w14:paraId="66061031" w14:textId="77777777" w:rsidR="00D630D2" w:rsidRPr="006800C7" w:rsidRDefault="00D630D2" w:rsidP="00D630D2">
      <w:pPr>
        <w:ind w:leftChars="2000" w:left="4200"/>
        <w:rPr>
          <w:lang w:eastAsia="zh-TW"/>
        </w:rPr>
      </w:pPr>
      <w:r w:rsidRPr="006800C7">
        <w:rPr>
          <w:rFonts w:hint="eastAsia"/>
          <w:lang w:eastAsia="zh-TW"/>
        </w:rPr>
        <w:t>〔代表企業〕</w:t>
      </w:r>
    </w:p>
    <w:p w14:paraId="11A8114E" w14:textId="77777777" w:rsidR="00D630D2" w:rsidRPr="006800C7" w:rsidRDefault="00D630D2" w:rsidP="00D630D2">
      <w:pPr>
        <w:ind w:leftChars="2000" w:left="4200"/>
      </w:pPr>
      <w:r w:rsidRPr="006800C7">
        <w:rPr>
          <w:rFonts w:hint="eastAsia"/>
          <w:kern w:val="0"/>
        </w:rPr>
        <w:t>商号または名称</w:t>
      </w:r>
    </w:p>
    <w:p w14:paraId="77AC8738" w14:textId="77777777" w:rsidR="00D630D2" w:rsidRPr="006800C7" w:rsidRDefault="00D630D2" w:rsidP="00D630D2">
      <w:pPr>
        <w:ind w:leftChars="2000" w:left="4200"/>
      </w:pPr>
      <w:r w:rsidRPr="006800C7">
        <w:rPr>
          <w:rFonts w:hint="eastAsia"/>
          <w:kern w:val="0"/>
        </w:rPr>
        <w:t>所在地</w:t>
      </w:r>
    </w:p>
    <w:p w14:paraId="30CC5DCA" w14:textId="77777777" w:rsidR="00D630D2" w:rsidRPr="006800C7" w:rsidRDefault="00D630D2" w:rsidP="00D630D2">
      <w:pPr>
        <w:ind w:leftChars="2000" w:left="4200"/>
      </w:pPr>
      <w:r w:rsidRPr="006800C7">
        <w:rPr>
          <w:rFonts w:hint="eastAsia"/>
          <w:kern w:val="0"/>
        </w:rPr>
        <w:t>代表者名</w:t>
      </w:r>
      <w:r w:rsidRPr="006800C7">
        <w:rPr>
          <w:rFonts w:hint="eastAsia"/>
        </w:rPr>
        <w:t xml:space="preserve">　　　　　　　　　　　　　　印</w:t>
      </w:r>
    </w:p>
    <w:p w14:paraId="2EF86DFE" w14:textId="77777777" w:rsidR="00C01BAC" w:rsidRPr="006800C7" w:rsidRDefault="00C01BAC" w:rsidP="00C01BAC"/>
    <w:p w14:paraId="1B7CD6D9" w14:textId="77777777" w:rsidR="00D630D2" w:rsidRPr="006800C7" w:rsidRDefault="00D630D2" w:rsidP="00C01BAC"/>
    <w:p w14:paraId="0BA07375" w14:textId="11E2AF2F" w:rsidR="00C01BAC" w:rsidRPr="006800C7" w:rsidRDefault="002955F9" w:rsidP="00C01BAC">
      <w:pPr>
        <w:ind w:firstLine="210"/>
        <w:rPr>
          <w:rFonts w:asciiTheme="minorEastAsia" w:eastAsiaTheme="minorEastAsia" w:hAnsiTheme="minorEastAsia"/>
        </w:rPr>
      </w:pPr>
      <w:r w:rsidRPr="006800C7">
        <w:rPr>
          <w:rFonts w:asciiTheme="minorEastAsia" w:eastAsiaTheme="minorEastAsia" w:hAnsiTheme="minorEastAsia" w:hint="eastAsia"/>
        </w:rPr>
        <w:t>令和７年９月30日</w:t>
      </w:r>
      <w:r w:rsidR="00C01BAC" w:rsidRPr="006800C7">
        <w:rPr>
          <w:rFonts w:asciiTheme="minorEastAsia" w:eastAsiaTheme="minorEastAsia" w:hAnsiTheme="minorEastAsia" w:hint="eastAsia"/>
        </w:rPr>
        <w:t>付で公表された「</w:t>
      </w:r>
      <w:r w:rsidRPr="006800C7">
        <w:rPr>
          <w:rFonts w:asciiTheme="minorEastAsia" w:eastAsiaTheme="minorEastAsia" w:hAnsiTheme="minorEastAsia" w:hint="eastAsia"/>
        </w:rPr>
        <w:t>大豊町住宅再編整備事業</w:t>
      </w:r>
      <w:r w:rsidR="00C01BAC" w:rsidRPr="006800C7">
        <w:rPr>
          <w:rFonts w:asciiTheme="minorEastAsia" w:eastAsiaTheme="minorEastAsia" w:hAnsiTheme="minorEastAsia" w:hint="eastAsia"/>
        </w:rPr>
        <w:t>」の</w:t>
      </w:r>
      <w:r w:rsidR="00F656E0" w:rsidRPr="006800C7">
        <w:rPr>
          <w:rFonts w:asciiTheme="minorEastAsia" w:eastAsiaTheme="minorEastAsia" w:hAnsiTheme="minorEastAsia" w:hint="eastAsia"/>
        </w:rPr>
        <w:t>応募</w:t>
      </w:r>
      <w:r w:rsidR="00C01BAC" w:rsidRPr="006800C7">
        <w:rPr>
          <w:rFonts w:asciiTheme="minorEastAsia" w:eastAsiaTheme="minorEastAsia" w:hAnsiTheme="minorEastAsia" w:hint="eastAsia"/>
        </w:rPr>
        <w:t>資格確認申請を行いましたが、</w:t>
      </w:r>
      <w:r w:rsidR="00F656E0" w:rsidRPr="006800C7">
        <w:rPr>
          <w:rFonts w:asciiTheme="minorEastAsia" w:eastAsiaTheme="minorEastAsia" w:hAnsiTheme="minorEastAsia" w:hint="eastAsia"/>
        </w:rPr>
        <w:t>応募</w:t>
      </w:r>
      <w:r w:rsidR="00C01BAC" w:rsidRPr="006800C7">
        <w:rPr>
          <w:rFonts w:asciiTheme="minorEastAsia" w:eastAsiaTheme="minorEastAsia" w:hAnsiTheme="minorEastAsia" w:hint="eastAsia"/>
        </w:rPr>
        <w:t>を辞退します。</w:t>
      </w:r>
    </w:p>
    <w:p w14:paraId="2579FC3D" w14:textId="77777777" w:rsidR="00C01BAC" w:rsidRPr="006800C7" w:rsidRDefault="00C01BAC">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53CE747E" w14:textId="34561195" w:rsidR="00C01BAC" w:rsidRPr="006800C7" w:rsidRDefault="00C01BAC" w:rsidP="00C01BAC">
      <w:pPr>
        <w:snapToGrid w:val="0"/>
        <w:jc w:val="right"/>
        <w:rPr>
          <w:rFonts w:asciiTheme="minorEastAsia" w:eastAsiaTheme="minorEastAsia" w:hAnsiTheme="minorEastAsia"/>
        </w:rPr>
      </w:pPr>
      <w:r w:rsidRPr="006800C7">
        <w:rPr>
          <w:rFonts w:asciiTheme="minorEastAsia" w:eastAsiaTheme="minorEastAsia" w:hAnsiTheme="minorEastAsia" w:hint="eastAsia"/>
        </w:rPr>
        <w:lastRenderedPageBreak/>
        <w:t>（様式</w:t>
      </w:r>
      <w:r w:rsidR="00693A4E" w:rsidRPr="006800C7">
        <w:rPr>
          <w:rFonts w:asciiTheme="minorEastAsia" w:eastAsiaTheme="minorEastAsia" w:hAnsiTheme="minorEastAsia" w:hint="eastAsia"/>
        </w:rPr>
        <w:t>3</w:t>
      </w:r>
      <w:r w:rsidR="00B07B7A" w:rsidRPr="006800C7">
        <w:rPr>
          <w:rFonts w:asciiTheme="minorEastAsia" w:eastAsiaTheme="minorEastAsia" w:hAnsiTheme="minorEastAsia" w:hint="eastAsia"/>
        </w:rPr>
        <w:t>-2</w:t>
      </w:r>
      <w:r w:rsidRPr="006800C7">
        <w:rPr>
          <w:rFonts w:asciiTheme="minorEastAsia" w:eastAsiaTheme="minorEastAsia" w:hAnsiTheme="minorEastAsia" w:hint="eastAsia"/>
        </w:rPr>
        <w:t>）</w:t>
      </w:r>
    </w:p>
    <w:p w14:paraId="3257F8CA" w14:textId="77777777" w:rsidR="00C01BAC" w:rsidRPr="006800C7" w:rsidRDefault="00C01BAC" w:rsidP="00C01BAC"/>
    <w:p w14:paraId="73F03040" w14:textId="781D65AB" w:rsidR="00931BF3" w:rsidRPr="006800C7" w:rsidRDefault="003D62CC" w:rsidP="00931BF3">
      <w:pPr>
        <w:jc w:val="right"/>
      </w:pPr>
      <w:r w:rsidRPr="006800C7">
        <w:rPr>
          <w:rFonts w:hint="eastAsia"/>
        </w:rPr>
        <w:t>令和</w:t>
      </w:r>
      <w:r w:rsidR="00931BF3" w:rsidRPr="006800C7">
        <w:rPr>
          <w:rFonts w:hint="eastAsia"/>
        </w:rPr>
        <w:t xml:space="preserve">　年　月　日</w:t>
      </w:r>
    </w:p>
    <w:p w14:paraId="60780368" w14:textId="77777777" w:rsidR="00931BF3" w:rsidRPr="006800C7" w:rsidRDefault="00931BF3" w:rsidP="00C01BAC"/>
    <w:p w14:paraId="772785DE" w14:textId="40675BAA" w:rsidR="00C01BAC" w:rsidRPr="006800C7" w:rsidRDefault="00B170D8" w:rsidP="00C01BAC">
      <w:pPr>
        <w:pStyle w:val="afe"/>
      </w:pPr>
      <w:r w:rsidRPr="006800C7">
        <w:rPr>
          <w:rFonts w:hint="eastAsia"/>
        </w:rPr>
        <w:t>応募資格</w:t>
      </w:r>
      <w:r w:rsidR="00C01BAC" w:rsidRPr="006800C7">
        <w:rPr>
          <w:rFonts w:hint="eastAsia"/>
        </w:rPr>
        <w:t>審査結果に関する理由説明の要求書</w:t>
      </w:r>
    </w:p>
    <w:p w14:paraId="424794BA" w14:textId="77777777" w:rsidR="00C01BAC" w:rsidRPr="006800C7" w:rsidRDefault="00C01BAC" w:rsidP="00C01BAC"/>
    <w:p w14:paraId="4F217FCE" w14:textId="77777777" w:rsidR="00C01BAC" w:rsidRPr="006800C7" w:rsidRDefault="00C01BAC" w:rsidP="00C01BAC"/>
    <w:p w14:paraId="5330F2AD" w14:textId="1F4F4C98" w:rsidR="00C01BAC" w:rsidRPr="006800C7" w:rsidRDefault="002955F9" w:rsidP="00C01BAC">
      <w:r w:rsidRPr="006800C7">
        <w:rPr>
          <w:rFonts w:hint="eastAsia"/>
        </w:rPr>
        <w:t>大豊町長</w:t>
      </w:r>
    </w:p>
    <w:p w14:paraId="17DAC5D2" w14:textId="77777777" w:rsidR="00C01BAC" w:rsidRPr="006800C7" w:rsidRDefault="00C01BAC" w:rsidP="00C01BAC"/>
    <w:p w14:paraId="3EE3BD24" w14:textId="77777777" w:rsidR="00C01BAC" w:rsidRPr="006800C7" w:rsidRDefault="00C01BAC" w:rsidP="00C01BAC"/>
    <w:p w14:paraId="41DBDC3B" w14:textId="7696A65B" w:rsidR="00C01BAC" w:rsidRPr="006800C7" w:rsidRDefault="00C01BAC" w:rsidP="00FC61CA">
      <w:pPr>
        <w:ind w:leftChars="2000" w:left="4200"/>
      </w:pPr>
      <w:bookmarkStart w:id="16" w:name="_Hlk179212344"/>
      <w:r w:rsidRPr="006800C7">
        <w:rPr>
          <w:rFonts w:hint="eastAsia"/>
        </w:rPr>
        <w:t>〔代表企業〕</w:t>
      </w:r>
    </w:p>
    <w:p w14:paraId="2A9C8838" w14:textId="11A5E87A" w:rsidR="00C01BAC" w:rsidRPr="006800C7" w:rsidRDefault="00C01BAC" w:rsidP="00FC61CA">
      <w:pPr>
        <w:ind w:leftChars="2000" w:left="4200"/>
      </w:pPr>
      <w:r w:rsidRPr="006800C7">
        <w:rPr>
          <w:rFonts w:hint="eastAsia"/>
          <w:kern w:val="0"/>
        </w:rPr>
        <w:t>商号または名称</w:t>
      </w:r>
    </w:p>
    <w:p w14:paraId="52229C71" w14:textId="537E3D5F" w:rsidR="00C01BAC" w:rsidRPr="006800C7" w:rsidRDefault="00C01BAC" w:rsidP="00FC61CA">
      <w:pPr>
        <w:ind w:leftChars="2000" w:left="4200"/>
      </w:pPr>
      <w:r w:rsidRPr="006800C7">
        <w:rPr>
          <w:rFonts w:hint="eastAsia"/>
          <w:kern w:val="0"/>
        </w:rPr>
        <w:t>所在地</w:t>
      </w:r>
    </w:p>
    <w:p w14:paraId="14D87B90" w14:textId="4CA51997" w:rsidR="00C01BAC" w:rsidRPr="006800C7" w:rsidRDefault="00C01BAC" w:rsidP="00FC61CA">
      <w:pPr>
        <w:ind w:leftChars="2000" w:left="4200"/>
      </w:pPr>
      <w:r w:rsidRPr="006800C7">
        <w:rPr>
          <w:rFonts w:hint="eastAsia"/>
          <w:kern w:val="0"/>
        </w:rPr>
        <w:t>代表者名</w:t>
      </w:r>
      <w:r w:rsidRPr="006800C7">
        <w:rPr>
          <w:rFonts w:hint="eastAsia"/>
        </w:rPr>
        <w:t xml:space="preserve">　　　　　　　　　　　　　　印</w:t>
      </w:r>
    </w:p>
    <w:bookmarkEnd w:id="16"/>
    <w:p w14:paraId="5008F4FD" w14:textId="77777777" w:rsidR="00C01BAC" w:rsidRPr="006800C7" w:rsidRDefault="00C01BAC" w:rsidP="00C01BAC"/>
    <w:p w14:paraId="02AB782A" w14:textId="77777777" w:rsidR="00C01BAC" w:rsidRPr="006800C7" w:rsidRDefault="00C01BAC" w:rsidP="00C01BAC"/>
    <w:p w14:paraId="072D861A" w14:textId="58346E6F" w:rsidR="00C01BAC" w:rsidRPr="006800C7" w:rsidRDefault="00C01BAC" w:rsidP="00C01BAC">
      <w:pPr>
        <w:ind w:firstLineChars="100" w:firstLine="210"/>
        <w:rPr>
          <w:rFonts w:asciiTheme="minorEastAsia" w:eastAsiaTheme="minorEastAsia" w:hAnsiTheme="minorEastAsia"/>
        </w:rPr>
      </w:pPr>
      <w:r w:rsidRPr="006800C7">
        <w:rPr>
          <w:rFonts w:asciiTheme="minorEastAsia" w:eastAsiaTheme="minorEastAsia" w:hAnsiTheme="minorEastAsia" w:hint="eastAsia"/>
        </w:rPr>
        <w:t>「</w:t>
      </w:r>
      <w:r w:rsidR="002955F9" w:rsidRPr="006800C7">
        <w:rPr>
          <w:rFonts w:asciiTheme="minorEastAsia" w:eastAsiaTheme="minorEastAsia" w:hAnsiTheme="minorEastAsia" w:hint="eastAsia"/>
        </w:rPr>
        <w:t>大豊町住宅再編整備事業</w:t>
      </w:r>
      <w:r w:rsidRPr="006800C7">
        <w:rPr>
          <w:rFonts w:asciiTheme="minorEastAsia" w:eastAsiaTheme="minorEastAsia" w:hAnsiTheme="minorEastAsia" w:hint="eastAsia"/>
        </w:rPr>
        <w:t>」における</w:t>
      </w:r>
      <w:r w:rsidR="00B170D8" w:rsidRPr="006800C7">
        <w:rPr>
          <w:rFonts w:asciiTheme="minorEastAsia" w:eastAsiaTheme="minorEastAsia" w:hAnsiTheme="minorEastAsia" w:hint="eastAsia"/>
        </w:rPr>
        <w:t>応募資格</w:t>
      </w:r>
      <w:r w:rsidRPr="006800C7">
        <w:rPr>
          <w:rFonts w:asciiTheme="minorEastAsia" w:eastAsiaTheme="minorEastAsia" w:hAnsiTheme="minorEastAsia" w:hint="eastAsia"/>
        </w:rPr>
        <w:t>審査結果に関する理由説明を要求します。</w:t>
      </w:r>
    </w:p>
    <w:p w14:paraId="787E58AE" w14:textId="77777777" w:rsidR="00C01BAC" w:rsidRPr="006800C7" w:rsidRDefault="00C01BAC" w:rsidP="00C01BAC"/>
    <w:p w14:paraId="1DC83EE8" w14:textId="77777777" w:rsidR="00C01BAC" w:rsidRPr="006800C7" w:rsidRDefault="00C01BAC" w:rsidP="00C01BAC">
      <w:pPr>
        <w:ind w:leftChars="100" w:left="210"/>
      </w:pPr>
    </w:p>
    <w:p w14:paraId="5010C71D" w14:textId="77777777" w:rsidR="00B170D8" w:rsidRPr="006800C7" w:rsidRDefault="00B170D8" w:rsidP="00C01BAC">
      <w:pPr>
        <w:ind w:leftChars="100" w:left="210"/>
      </w:pPr>
    </w:p>
    <w:p w14:paraId="35BE2A7B" w14:textId="77777777" w:rsidR="00B170D8" w:rsidRPr="006800C7" w:rsidRDefault="00B170D8" w:rsidP="00C01BAC">
      <w:pPr>
        <w:ind w:leftChars="100" w:left="210"/>
      </w:pPr>
    </w:p>
    <w:p w14:paraId="05F25A34" w14:textId="77777777" w:rsidR="00B170D8" w:rsidRPr="006800C7" w:rsidRDefault="00B170D8" w:rsidP="00C01BAC">
      <w:pPr>
        <w:ind w:leftChars="100" w:left="21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C01BAC" w:rsidRPr="006800C7" w14:paraId="05AE3800" w14:textId="77777777" w:rsidTr="00C925BF">
        <w:trPr>
          <w:trHeight w:val="3374"/>
          <w:jc w:val="center"/>
        </w:trPr>
        <w:tc>
          <w:tcPr>
            <w:tcW w:w="8930" w:type="dxa"/>
          </w:tcPr>
          <w:p w14:paraId="26221C8E" w14:textId="77777777" w:rsidR="00C01BAC" w:rsidRPr="006800C7" w:rsidRDefault="00C01BAC" w:rsidP="000E70ED">
            <w:pPr>
              <w:autoSpaceDE w:val="0"/>
              <w:autoSpaceDN w:val="0"/>
              <w:spacing w:line="400" w:lineRule="exact"/>
            </w:pPr>
            <w:r w:rsidRPr="006800C7">
              <w:rPr>
                <w:rFonts w:hint="eastAsia"/>
              </w:rPr>
              <w:t>（要求する理由、具体的に説明を求める事項等）</w:t>
            </w:r>
          </w:p>
        </w:tc>
      </w:tr>
    </w:tbl>
    <w:p w14:paraId="1C14AD75" w14:textId="77777777" w:rsidR="00853CE7" w:rsidRPr="006800C7" w:rsidRDefault="00853CE7">
      <w:pPr>
        <w:widowControl/>
        <w:jc w:val="left"/>
        <w:rPr>
          <w:rFonts w:asciiTheme="minorEastAsia" w:eastAsiaTheme="minorEastAsia" w:hAnsiTheme="minorEastAsia"/>
          <w:sz w:val="18"/>
          <w:szCs w:val="18"/>
        </w:rPr>
        <w:sectPr w:rsidR="00853CE7" w:rsidRPr="006800C7" w:rsidSect="009D2A20">
          <w:pgSz w:w="11906" w:h="16838" w:code="9"/>
          <w:pgMar w:top="1134" w:right="1134" w:bottom="1134" w:left="1418" w:header="851" w:footer="567" w:gutter="0"/>
          <w:cols w:space="425"/>
          <w:docGrid w:type="lines" w:linePitch="338"/>
        </w:sectPr>
      </w:pPr>
    </w:p>
    <w:p w14:paraId="24101352" w14:textId="77777777" w:rsidR="00AC41E4" w:rsidRPr="006800C7" w:rsidRDefault="00AC41E4" w:rsidP="00AC41E4">
      <w:pPr>
        <w:jc w:val="center"/>
        <w:rPr>
          <w:rFonts w:ascii="ＭＳ ゴシック" w:eastAsia="ＭＳ ゴシック" w:hAnsi="ＭＳ ゴシック"/>
          <w:sz w:val="36"/>
          <w:szCs w:val="36"/>
        </w:rPr>
      </w:pPr>
    </w:p>
    <w:p w14:paraId="17C20742" w14:textId="77777777" w:rsidR="00AC41E4" w:rsidRPr="006800C7" w:rsidRDefault="00AC41E4" w:rsidP="00AC41E4">
      <w:pPr>
        <w:jc w:val="center"/>
        <w:rPr>
          <w:rFonts w:ascii="ＭＳ ゴシック" w:eastAsia="ＭＳ ゴシック" w:hAnsi="ＭＳ ゴシック"/>
          <w:sz w:val="36"/>
          <w:szCs w:val="36"/>
        </w:rPr>
      </w:pPr>
    </w:p>
    <w:p w14:paraId="099D39FC" w14:textId="77777777" w:rsidR="00AC41E4" w:rsidRPr="006800C7" w:rsidRDefault="00AC41E4" w:rsidP="00AC41E4">
      <w:pPr>
        <w:jc w:val="center"/>
        <w:rPr>
          <w:rFonts w:ascii="ＭＳ ゴシック" w:eastAsia="ＭＳ ゴシック" w:hAnsi="ＭＳ ゴシック"/>
          <w:sz w:val="36"/>
          <w:szCs w:val="36"/>
        </w:rPr>
      </w:pPr>
    </w:p>
    <w:p w14:paraId="6FC62534" w14:textId="77777777" w:rsidR="00AC41E4" w:rsidRPr="006800C7" w:rsidRDefault="00AC41E4" w:rsidP="00AC41E4">
      <w:pPr>
        <w:jc w:val="center"/>
        <w:rPr>
          <w:rFonts w:ascii="ＭＳ ゴシック" w:eastAsia="ＭＳ ゴシック" w:hAnsi="ＭＳ ゴシック"/>
          <w:sz w:val="36"/>
          <w:szCs w:val="36"/>
        </w:rPr>
      </w:pPr>
    </w:p>
    <w:p w14:paraId="1F8E1F9F" w14:textId="77777777" w:rsidR="00AC41E4" w:rsidRPr="006800C7" w:rsidRDefault="00AC41E4" w:rsidP="00AC41E4">
      <w:pPr>
        <w:jc w:val="center"/>
        <w:rPr>
          <w:rFonts w:ascii="ＭＳ ゴシック" w:eastAsia="ＭＳ ゴシック" w:hAnsi="ＭＳ ゴシック"/>
          <w:sz w:val="36"/>
          <w:szCs w:val="36"/>
        </w:rPr>
      </w:pPr>
    </w:p>
    <w:p w14:paraId="2A5FE79C" w14:textId="77777777" w:rsidR="00AC41E4" w:rsidRPr="006800C7" w:rsidRDefault="00AC41E4" w:rsidP="00AC41E4">
      <w:pPr>
        <w:jc w:val="center"/>
        <w:rPr>
          <w:rFonts w:ascii="ＭＳ ゴシック" w:eastAsia="ＭＳ ゴシック" w:hAnsi="ＭＳ ゴシック"/>
          <w:sz w:val="36"/>
          <w:szCs w:val="36"/>
        </w:rPr>
      </w:pPr>
    </w:p>
    <w:p w14:paraId="3C452523" w14:textId="575D49E3" w:rsidR="00AC41E4" w:rsidRPr="006800C7" w:rsidRDefault="00AC41E4" w:rsidP="00AC41E4">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 xml:space="preserve">４　</w:t>
      </w:r>
      <w:r w:rsidR="001E158B" w:rsidRPr="006800C7">
        <w:rPr>
          <w:rFonts w:ascii="ＭＳ ゴシック" w:eastAsia="ＭＳ ゴシック" w:hAnsi="ＭＳ ゴシック" w:hint="eastAsia"/>
          <w:sz w:val="36"/>
          <w:szCs w:val="36"/>
        </w:rPr>
        <w:t>提案審査</w:t>
      </w:r>
      <w:r w:rsidRPr="006800C7">
        <w:rPr>
          <w:rFonts w:ascii="ＭＳ ゴシック" w:eastAsia="ＭＳ ゴシック" w:hAnsi="ＭＳ ゴシック" w:hint="eastAsia"/>
          <w:sz w:val="36"/>
          <w:szCs w:val="36"/>
        </w:rPr>
        <w:t>に関する提出書類</w:t>
      </w:r>
    </w:p>
    <w:p w14:paraId="231E2404" w14:textId="77777777" w:rsidR="00AC41E4" w:rsidRPr="006800C7" w:rsidRDefault="00AC41E4">
      <w:pPr>
        <w:widowControl/>
        <w:jc w:val="left"/>
        <w:rPr>
          <w:rFonts w:asciiTheme="minorEastAsia" w:eastAsiaTheme="minorEastAsia" w:hAnsiTheme="minorEastAsia"/>
        </w:rPr>
      </w:pPr>
      <w:r w:rsidRPr="006800C7">
        <w:rPr>
          <w:rFonts w:asciiTheme="minorEastAsia" w:eastAsiaTheme="minorEastAsia" w:hAnsiTheme="minorEastAsia"/>
        </w:rPr>
        <w:br w:type="page"/>
      </w:r>
    </w:p>
    <w:p w14:paraId="40EB70C0" w14:textId="01C1B672" w:rsidR="00B5784A" w:rsidRPr="006800C7" w:rsidRDefault="00B5784A" w:rsidP="00B5784A">
      <w:pPr>
        <w:ind w:right="6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lastRenderedPageBreak/>
        <w:t>（様式</w:t>
      </w:r>
      <w:r w:rsidRPr="006800C7">
        <w:rPr>
          <w:rFonts w:asciiTheme="minorEastAsia" w:eastAsiaTheme="minorEastAsia" w:hAnsiTheme="minorEastAsia" w:hint="eastAsia"/>
        </w:rPr>
        <w:t>4</w:t>
      </w:r>
      <w:r w:rsidRPr="006800C7">
        <w:rPr>
          <w:rFonts w:asciiTheme="minorEastAsia" w:eastAsiaTheme="minorEastAsia" w:hAnsiTheme="minorEastAsia" w:hint="eastAsia"/>
          <w:lang w:eastAsia="zh-TW"/>
        </w:rPr>
        <w:t>-1）</w:t>
      </w:r>
    </w:p>
    <w:p w14:paraId="23514673" w14:textId="77777777" w:rsidR="00B5784A" w:rsidRPr="006800C7" w:rsidRDefault="00B5784A" w:rsidP="00B5784A">
      <w:pPr>
        <w:jc w:val="center"/>
        <w:rPr>
          <w:rFonts w:ascii="ＭＳ ゴシック" w:eastAsia="ＭＳ ゴシック" w:hAnsi="ＭＳ ゴシック"/>
          <w:sz w:val="32"/>
          <w:szCs w:val="32"/>
          <w:lang w:eastAsia="zh-TW"/>
        </w:rPr>
      </w:pPr>
    </w:p>
    <w:p w14:paraId="0008754F" w14:textId="77777777" w:rsidR="00B5784A" w:rsidRPr="006800C7" w:rsidRDefault="00B5784A" w:rsidP="00B5784A">
      <w:pPr>
        <w:jc w:val="center"/>
        <w:rPr>
          <w:rFonts w:ascii="ＭＳ ゴシック" w:eastAsia="ＭＳ ゴシック" w:hAnsi="ＭＳ ゴシック"/>
          <w:sz w:val="32"/>
          <w:szCs w:val="32"/>
          <w:lang w:eastAsia="zh-TW"/>
        </w:rPr>
      </w:pPr>
    </w:p>
    <w:p w14:paraId="5F890EC5" w14:textId="77777777" w:rsidR="00B5784A" w:rsidRPr="006800C7" w:rsidRDefault="00B5784A" w:rsidP="00B5784A">
      <w:pPr>
        <w:jc w:val="center"/>
        <w:rPr>
          <w:rFonts w:ascii="ＭＳ ゴシック" w:eastAsia="ＭＳ ゴシック" w:hAnsi="ＭＳ ゴシック"/>
          <w:sz w:val="32"/>
          <w:szCs w:val="32"/>
          <w:lang w:eastAsia="zh-TW"/>
        </w:rPr>
      </w:pPr>
    </w:p>
    <w:p w14:paraId="280888D1" w14:textId="77777777" w:rsidR="00B5784A" w:rsidRPr="006800C7" w:rsidRDefault="00B5784A" w:rsidP="00B5784A">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6A757498" w14:textId="57020866" w:rsidR="00B5784A" w:rsidRPr="006800C7" w:rsidRDefault="00B5784A" w:rsidP="00B5784A">
      <w:pPr>
        <w:pStyle w:val="afe"/>
        <w:rPr>
          <w:sz w:val="32"/>
          <w:lang w:eastAsia="zh-TW"/>
        </w:rPr>
      </w:pPr>
      <w:r w:rsidRPr="006800C7">
        <w:rPr>
          <w:rFonts w:hint="eastAsia"/>
          <w:sz w:val="32"/>
          <w:lang w:eastAsia="zh-TW"/>
        </w:rPr>
        <w:t>提案審査に関する書類</w:t>
      </w:r>
    </w:p>
    <w:p w14:paraId="3706CDAD" w14:textId="77777777" w:rsidR="00B5784A" w:rsidRPr="006800C7" w:rsidRDefault="00B5784A" w:rsidP="00B5784A">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1B0D3340" w14:textId="77777777" w:rsidR="00B5784A" w:rsidRPr="006800C7" w:rsidRDefault="00B5784A" w:rsidP="00B5784A">
      <w:pPr>
        <w:jc w:val="center"/>
        <w:rPr>
          <w:rFonts w:ascii="ＭＳ ゴシック" w:eastAsia="ＭＳ ゴシック" w:hAnsi="ＭＳ ゴシック"/>
          <w:sz w:val="24"/>
          <w:lang w:eastAsia="zh-TW"/>
        </w:rPr>
      </w:pPr>
    </w:p>
    <w:p w14:paraId="6473EA13" w14:textId="77777777" w:rsidR="00B5784A" w:rsidRPr="006800C7" w:rsidRDefault="00B5784A" w:rsidP="00B5784A">
      <w:pPr>
        <w:jc w:val="center"/>
        <w:rPr>
          <w:rFonts w:ascii="ＭＳ ゴシック" w:eastAsia="ＭＳ ゴシック" w:hAnsi="ＭＳ ゴシック"/>
          <w:sz w:val="24"/>
          <w:lang w:eastAsia="zh-TW"/>
        </w:rPr>
      </w:pPr>
    </w:p>
    <w:p w14:paraId="4DE7D436" w14:textId="77777777" w:rsidR="00B5784A" w:rsidRPr="006800C7" w:rsidRDefault="00B5784A" w:rsidP="00B5784A">
      <w:pPr>
        <w:jc w:val="center"/>
        <w:rPr>
          <w:rFonts w:ascii="ＭＳ ゴシック" w:eastAsia="ＭＳ ゴシック" w:hAnsi="ＭＳ ゴシック"/>
          <w:sz w:val="24"/>
          <w:lang w:eastAsia="zh-TW"/>
        </w:rPr>
      </w:pPr>
    </w:p>
    <w:p w14:paraId="51C4F861" w14:textId="77777777" w:rsidR="00B5784A" w:rsidRPr="006800C7" w:rsidRDefault="00B5784A" w:rsidP="00B5784A">
      <w:pPr>
        <w:jc w:val="center"/>
        <w:rPr>
          <w:rFonts w:ascii="ＭＳ ゴシック" w:eastAsia="ＭＳ ゴシック" w:hAnsi="ＭＳ ゴシック"/>
          <w:sz w:val="24"/>
          <w:lang w:eastAsia="zh-TW"/>
        </w:rPr>
      </w:pPr>
    </w:p>
    <w:p w14:paraId="0C797623" w14:textId="77777777" w:rsidR="00B5784A" w:rsidRPr="006800C7" w:rsidRDefault="00B5784A" w:rsidP="00B5784A">
      <w:pPr>
        <w:jc w:val="center"/>
        <w:rPr>
          <w:rFonts w:ascii="ＭＳ ゴシック" w:eastAsia="ＭＳ ゴシック" w:hAnsi="ＭＳ ゴシック"/>
          <w:sz w:val="24"/>
          <w:lang w:eastAsia="zh-TW"/>
        </w:rPr>
      </w:pPr>
    </w:p>
    <w:p w14:paraId="2AB5C879" w14:textId="77777777" w:rsidR="00B5784A" w:rsidRPr="006800C7" w:rsidRDefault="00B5784A" w:rsidP="00B5784A">
      <w:pPr>
        <w:jc w:val="center"/>
        <w:rPr>
          <w:rFonts w:ascii="ＭＳ ゴシック" w:eastAsia="ＭＳ ゴシック" w:hAnsi="ＭＳ ゴシック"/>
          <w:sz w:val="24"/>
          <w:lang w:eastAsia="zh-TW"/>
        </w:rPr>
      </w:pPr>
    </w:p>
    <w:p w14:paraId="1AD8A6CC" w14:textId="77777777" w:rsidR="00B5784A" w:rsidRPr="006800C7" w:rsidRDefault="00B5784A" w:rsidP="00B5784A">
      <w:pPr>
        <w:jc w:val="center"/>
        <w:rPr>
          <w:rFonts w:ascii="ＭＳ ゴシック" w:eastAsia="ＭＳ ゴシック" w:hAnsi="ＭＳ ゴシック"/>
          <w:sz w:val="24"/>
          <w:lang w:eastAsia="zh-TW"/>
        </w:rPr>
      </w:pPr>
    </w:p>
    <w:p w14:paraId="0483959D" w14:textId="77777777" w:rsidR="00B5784A" w:rsidRPr="006800C7" w:rsidRDefault="00B5784A" w:rsidP="00B5784A">
      <w:pPr>
        <w:jc w:val="center"/>
        <w:rPr>
          <w:rFonts w:ascii="ＭＳ ゴシック" w:eastAsia="ＭＳ ゴシック" w:hAnsi="ＭＳ ゴシック"/>
          <w:sz w:val="24"/>
          <w:lang w:eastAsia="zh-TW"/>
        </w:rPr>
      </w:pPr>
    </w:p>
    <w:p w14:paraId="470F4FAC" w14:textId="77777777" w:rsidR="00B5784A" w:rsidRPr="006800C7" w:rsidRDefault="00B5784A" w:rsidP="00B5784A">
      <w:pPr>
        <w:jc w:val="center"/>
        <w:rPr>
          <w:rFonts w:ascii="ＭＳ ゴシック" w:eastAsia="ＭＳ ゴシック" w:hAnsi="ＭＳ ゴシック"/>
          <w:sz w:val="24"/>
          <w:lang w:eastAsia="zh-TW"/>
        </w:rPr>
      </w:pPr>
    </w:p>
    <w:p w14:paraId="317056B2" w14:textId="77777777" w:rsidR="00B5784A" w:rsidRPr="006800C7" w:rsidRDefault="00B5784A" w:rsidP="00B5784A">
      <w:pPr>
        <w:jc w:val="center"/>
        <w:rPr>
          <w:rFonts w:ascii="ＭＳ ゴシック" w:eastAsia="ＭＳ ゴシック" w:hAnsi="ＭＳ ゴシック"/>
          <w:sz w:val="24"/>
          <w:lang w:eastAsia="zh-TW"/>
        </w:rPr>
      </w:pPr>
    </w:p>
    <w:p w14:paraId="3DBAC301" w14:textId="77777777" w:rsidR="00B5784A" w:rsidRPr="006800C7" w:rsidRDefault="00B5784A" w:rsidP="00B5784A">
      <w:pPr>
        <w:jc w:val="center"/>
        <w:rPr>
          <w:rFonts w:ascii="ＭＳ ゴシック" w:eastAsia="ＭＳ ゴシック" w:hAnsi="ＭＳ ゴシック"/>
          <w:sz w:val="24"/>
          <w:lang w:eastAsia="zh-TW"/>
        </w:rPr>
      </w:pPr>
    </w:p>
    <w:p w14:paraId="40D7DD1F" w14:textId="77777777" w:rsidR="00B5784A" w:rsidRPr="006800C7" w:rsidRDefault="00B5784A" w:rsidP="00B5784A">
      <w:pPr>
        <w:jc w:val="center"/>
        <w:rPr>
          <w:rFonts w:ascii="ＭＳ ゴシック" w:eastAsia="ＭＳ ゴシック" w:hAnsi="ＭＳ ゴシック"/>
          <w:sz w:val="24"/>
          <w:lang w:eastAsia="zh-TW"/>
        </w:rPr>
      </w:pPr>
    </w:p>
    <w:p w14:paraId="344ACD59" w14:textId="77777777" w:rsidR="00B5784A" w:rsidRPr="006800C7" w:rsidRDefault="00B5784A" w:rsidP="00B5784A">
      <w:pPr>
        <w:jc w:val="center"/>
        <w:rPr>
          <w:rFonts w:ascii="ＭＳ ゴシック" w:eastAsia="ＭＳ ゴシック" w:hAnsi="ＭＳ ゴシック"/>
          <w:sz w:val="24"/>
          <w:lang w:eastAsia="zh-TW"/>
        </w:rPr>
      </w:pPr>
    </w:p>
    <w:p w14:paraId="34B49611" w14:textId="77777777" w:rsidR="00B5784A" w:rsidRPr="006800C7" w:rsidRDefault="00B5784A" w:rsidP="00B5784A">
      <w:pPr>
        <w:jc w:val="center"/>
        <w:rPr>
          <w:rFonts w:ascii="ＭＳ ゴシック" w:eastAsia="ＭＳ ゴシック" w:hAnsi="ＭＳ ゴシック"/>
          <w:sz w:val="24"/>
          <w:lang w:eastAsia="zh-TW"/>
        </w:rPr>
      </w:pPr>
    </w:p>
    <w:p w14:paraId="0EEDCFA3" w14:textId="77777777" w:rsidR="00B5784A" w:rsidRPr="006800C7" w:rsidRDefault="00B5784A" w:rsidP="00B5784A">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令和７年　　月　　日</w:t>
      </w:r>
    </w:p>
    <w:p w14:paraId="5443624D" w14:textId="77777777" w:rsidR="00B5784A" w:rsidRPr="006800C7" w:rsidRDefault="00B5784A" w:rsidP="00B5784A">
      <w:pPr>
        <w:jc w:val="center"/>
        <w:rPr>
          <w:rFonts w:ascii="ＭＳ ゴシック" w:eastAsia="ＭＳ ゴシック" w:hAnsi="ＭＳ ゴシック"/>
          <w:sz w:val="24"/>
          <w:lang w:eastAsia="zh-TW"/>
        </w:rPr>
      </w:pPr>
    </w:p>
    <w:p w14:paraId="381F05C1" w14:textId="77777777" w:rsidR="00B5784A" w:rsidRPr="006800C7" w:rsidRDefault="00B5784A" w:rsidP="00B5784A">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B5784A" w:rsidRPr="006800C7" w14:paraId="3F923335" w14:textId="77777777" w:rsidTr="00C36052">
        <w:tc>
          <w:tcPr>
            <w:tcW w:w="2139" w:type="dxa"/>
          </w:tcPr>
          <w:p w14:paraId="192C9887" w14:textId="77777777" w:rsidR="00B5784A" w:rsidRPr="006800C7" w:rsidRDefault="00B5784A" w:rsidP="00C36052">
            <w:pPr>
              <w:jc w:val="center"/>
              <w:rPr>
                <w:rFonts w:ascii="ＭＳ ゴシック" w:eastAsia="ＭＳ ゴシック" w:hAnsi="ＭＳ ゴシック"/>
                <w:sz w:val="24"/>
                <w:lang w:eastAsia="zh-TW"/>
              </w:rPr>
            </w:pPr>
          </w:p>
          <w:p w14:paraId="5EE43D98" w14:textId="77777777" w:rsidR="00B5784A" w:rsidRPr="006800C7" w:rsidRDefault="00B5784A" w:rsidP="00C36052">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751BE627" w14:textId="77777777" w:rsidR="00B5784A" w:rsidRPr="006800C7" w:rsidRDefault="00B5784A" w:rsidP="00C36052">
            <w:pPr>
              <w:jc w:val="center"/>
              <w:rPr>
                <w:rFonts w:ascii="ＭＳ ゴシック" w:eastAsia="ＭＳ ゴシック" w:hAnsi="ＭＳ ゴシック"/>
                <w:sz w:val="24"/>
              </w:rPr>
            </w:pPr>
          </w:p>
        </w:tc>
        <w:tc>
          <w:tcPr>
            <w:tcW w:w="2140" w:type="dxa"/>
          </w:tcPr>
          <w:p w14:paraId="4A5962A0" w14:textId="77777777" w:rsidR="00B5784A" w:rsidRPr="006800C7" w:rsidRDefault="00B5784A" w:rsidP="00C36052">
            <w:pPr>
              <w:jc w:val="left"/>
              <w:rPr>
                <w:rFonts w:ascii="ＭＳ ゴシック" w:eastAsia="ＭＳ ゴシック" w:hAnsi="ＭＳ ゴシック"/>
                <w:sz w:val="24"/>
              </w:rPr>
            </w:pPr>
          </w:p>
          <w:p w14:paraId="622962B9" w14:textId="77777777" w:rsidR="00B5784A" w:rsidRPr="006800C7" w:rsidRDefault="00B5784A" w:rsidP="00C36052">
            <w:pPr>
              <w:jc w:val="left"/>
              <w:rPr>
                <w:rFonts w:ascii="ＭＳ ゴシック" w:eastAsia="ＭＳ ゴシック" w:hAnsi="ＭＳ ゴシック"/>
                <w:sz w:val="24"/>
              </w:rPr>
            </w:pPr>
          </w:p>
          <w:p w14:paraId="68BD41CD" w14:textId="77777777" w:rsidR="00B5784A" w:rsidRPr="006800C7" w:rsidRDefault="00B5784A" w:rsidP="00C36052">
            <w:pPr>
              <w:jc w:val="left"/>
              <w:rPr>
                <w:rFonts w:ascii="ＭＳ ゴシック" w:eastAsia="ＭＳ ゴシック" w:hAnsi="ＭＳ ゴシック"/>
                <w:sz w:val="24"/>
              </w:rPr>
            </w:pPr>
          </w:p>
        </w:tc>
      </w:tr>
    </w:tbl>
    <w:p w14:paraId="66C35B02" w14:textId="77777777" w:rsidR="00B5784A" w:rsidRPr="006800C7" w:rsidRDefault="00B5784A" w:rsidP="00B5784A">
      <w:pPr>
        <w:widowControl/>
        <w:jc w:val="left"/>
        <w:rPr>
          <w:rFonts w:ascii="ＭＳ ゴシック" w:eastAsia="ＭＳ ゴシック" w:hAnsi="ＭＳ ゴシック"/>
          <w:sz w:val="24"/>
        </w:rPr>
      </w:pPr>
    </w:p>
    <w:p w14:paraId="6F874500" w14:textId="77777777" w:rsidR="00B5784A" w:rsidRPr="006800C7" w:rsidRDefault="00B5784A" w:rsidP="00B5784A">
      <w:pPr>
        <w:jc w:val="right"/>
        <w:rPr>
          <w:rFonts w:ascii="ＭＳ 明朝" w:hAnsi="ＭＳ 明朝"/>
          <w:lang w:eastAsia="zh-TW"/>
        </w:rPr>
      </w:pPr>
      <w:r w:rsidRPr="006800C7">
        <w:rPr>
          <w:rFonts w:ascii="ＭＳ 明朝" w:hAnsi="ＭＳ 明朝"/>
          <w:lang w:eastAsia="zh-TW"/>
        </w:rPr>
        <w:br w:type="page"/>
      </w:r>
    </w:p>
    <w:p w14:paraId="0F2AAE90" w14:textId="5FA0A8B6" w:rsidR="00AC41E4" w:rsidRPr="006800C7" w:rsidRDefault="00AC41E4" w:rsidP="00AC41E4">
      <w:pPr>
        <w:snapToGrid w:val="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lastRenderedPageBreak/>
        <w:t>（様式</w:t>
      </w:r>
      <w:r w:rsidRPr="006800C7">
        <w:rPr>
          <w:rFonts w:asciiTheme="minorEastAsia" w:eastAsiaTheme="minorEastAsia" w:hAnsiTheme="minorEastAsia" w:hint="eastAsia"/>
        </w:rPr>
        <w:t>4-</w:t>
      </w:r>
      <w:r w:rsidR="0004717A" w:rsidRPr="006800C7">
        <w:rPr>
          <w:rFonts w:asciiTheme="minorEastAsia" w:eastAsiaTheme="minorEastAsia" w:hAnsiTheme="minorEastAsia" w:hint="eastAsia"/>
        </w:rPr>
        <w:t>2</w:t>
      </w:r>
      <w:r w:rsidRPr="006800C7">
        <w:rPr>
          <w:rFonts w:asciiTheme="minorEastAsia" w:eastAsiaTheme="minorEastAsia" w:hAnsiTheme="minorEastAsia" w:hint="eastAsia"/>
          <w:lang w:eastAsia="zh-TW"/>
        </w:rPr>
        <w:t>）</w:t>
      </w:r>
    </w:p>
    <w:p w14:paraId="737780A2" w14:textId="77777777" w:rsidR="00AC41E4" w:rsidRPr="006800C7" w:rsidRDefault="00AC41E4" w:rsidP="00AC41E4">
      <w:pPr>
        <w:rPr>
          <w:lang w:eastAsia="zh-TW"/>
        </w:rPr>
      </w:pPr>
    </w:p>
    <w:p w14:paraId="4A8EBB24" w14:textId="77777777" w:rsidR="00AC41E4" w:rsidRPr="006800C7" w:rsidRDefault="00AC41E4" w:rsidP="00AC41E4">
      <w:pPr>
        <w:jc w:val="right"/>
      </w:pPr>
      <w:r w:rsidRPr="006800C7">
        <w:rPr>
          <w:rFonts w:hint="eastAsia"/>
        </w:rPr>
        <w:t>令和　年　月　日</w:t>
      </w:r>
    </w:p>
    <w:p w14:paraId="60AE2A52" w14:textId="77777777" w:rsidR="00AC41E4" w:rsidRPr="006800C7" w:rsidRDefault="00AC41E4" w:rsidP="00AC41E4"/>
    <w:p w14:paraId="149A6841" w14:textId="77777777" w:rsidR="00AC41E4" w:rsidRPr="006800C7" w:rsidRDefault="00AC41E4" w:rsidP="00AC41E4">
      <w:pPr>
        <w:pStyle w:val="afe"/>
      </w:pPr>
      <w:r w:rsidRPr="006800C7">
        <w:rPr>
          <w:rFonts w:hint="eastAsia"/>
        </w:rPr>
        <w:t>募集要項等に関する誓約書</w:t>
      </w:r>
    </w:p>
    <w:p w14:paraId="029E3EA3" w14:textId="77777777" w:rsidR="00AC41E4" w:rsidRPr="006800C7" w:rsidRDefault="00AC41E4" w:rsidP="00AC41E4">
      <w:pPr>
        <w:rPr>
          <w:rFonts w:asciiTheme="minorEastAsia" w:eastAsiaTheme="minorEastAsia" w:hAnsiTheme="minorEastAsia"/>
        </w:rPr>
      </w:pPr>
    </w:p>
    <w:p w14:paraId="0BD5AF76" w14:textId="77777777" w:rsidR="00AC41E4" w:rsidRPr="006800C7" w:rsidRDefault="00AC41E4" w:rsidP="00AC41E4">
      <w:pPr>
        <w:rPr>
          <w:rFonts w:asciiTheme="minorEastAsia" w:eastAsiaTheme="minorEastAsia" w:hAnsiTheme="minorEastAsia"/>
        </w:rPr>
      </w:pPr>
    </w:p>
    <w:p w14:paraId="1FB8F6D9"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大豊町長</w:t>
      </w:r>
    </w:p>
    <w:p w14:paraId="15E2970D" w14:textId="77777777" w:rsidR="00AC41E4" w:rsidRPr="006800C7" w:rsidRDefault="00AC41E4" w:rsidP="00AC41E4">
      <w:pPr>
        <w:rPr>
          <w:rFonts w:asciiTheme="minorEastAsia" w:eastAsiaTheme="minorEastAsia" w:hAnsiTheme="minorEastAsia"/>
        </w:rPr>
      </w:pPr>
    </w:p>
    <w:p w14:paraId="30C9891B" w14:textId="77777777" w:rsidR="00AC41E4" w:rsidRPr="006800C7" w:rsidRDefault="00AC41E4" w:rsidP="00AC41E4">
      <w:pPr>
        <w:rPr>
          <w:rFonts w:asciiTheme="minorEastAsia" w:eastAsiaTheme="minorEastAsia" w:hAnsiTheme="minorEastAsia"/>
        </w:rPr>
      </w:pPr>
    </w:p>
    <w:p w14:paraId="3E9D958E" w14:textId="31EBC3DF" w:rsidR="00AC41E4" w:rsidRPr="006800C7" w:rsidRDefault="00AC41E4" w:rsidP="00AC41E4">
      <w:pPr>
        <w:ind w:firstLineChars="100" w:firstLine="210"/>
        <w:rPr>
          <w:rFonts w:asciiTheme="minorEastAsia" w:eastAsiaTheme="minorEastAsia" w:hAnsiTheme="minorEastAsia"/>
        </w:rPr>
      </w:pPr>
      <w:r w:rsidRPr="006800C7">
        <w:rPr>
          <w:rFonts w:asciiTheme="minorEastAsia" w:eastAsiaTheme="minorEastAsia" w:hAnsiTheme="minorEastAsia" w:hint="eastAsia"/>
        </w:rPr>
        <w:t>令和７年９月30日付で</w:t>
      </w:r>
      <w:r w:rsidR="00BE6F3D" w:rsidRPr="006800C7">
        <w:rPr>
          <w:rFonts w:asciiTheme="minorEastAsia" w:eastAsiaTheme="minorEastAsia" w:hAnsiTheme="minorEastAsia" w:hint="eastAsia"/>
        </w:rPr>
        <w:t>募集</w:t>
      </w:r>
      <w:r w:rsidRPr="006800C7">
        <w:rPr>
          <w:rFonts w:asciiTheme="minorEastAsia" w:eastAsiaTheme="minorEastAsia" w:hAnsiTheme="minorEastAsia" w:hint="eastAsia"/>
        </w:rPr>
        <w:t>公告のありました「大豊町住宅再編整備事業」の</w:t>
      </w:r>
      <w:r w:rsidR="00BE6F3D" w:rsidRPr="006800C7">
        <w:rPr>
          <w:rFonts w:asciiTheme="minorEastAsia" w:eastAsiaTheme="minorEastAsia" w:hAnsiTheme="minorEastAsia" w:hint="eastAsia"/>
        </w:rPr>
        <w:t>募集</w:t>
      </w:r>
      <w:r w:rsidRPr="006800C7">
        <w:rPr>
          <w:rFonts w:asciiTheme="minorEastAsia" w:eastAsiaTheme="minorEastAsia" w:hAnsiTheme="minorEastAsia" w:hint="eastAsia"/>
        </w:rPr>
        <w:t>に対する提出書類の一式は、募集要項、要求水準書、審査基準、事業契約書(案)、様式集等の募集要項等に示した条件及び水準等を満たし、又はそれ以上の条件及び水準等であることを誓約します。</w:t>
      </w:r>
    </w:p>
    <w:p w14:paraId="3E7F4862" w14:textId="77777777" w:rsidR="00AC41E4" w:rsidRPr="006800C7" w:rsidRDefault="00AC41E4" w:rsidP="00AC41E4">
      <w:pPr>
        <w:rPr>
          <w:rFonts w:asciiTheme="minorEastAsia" w:eastAsiaTheme="minorEastAsia" w:hAnsiTheme="minorEastAsia"/>
        </w:rPr>
      </w:pPr>
    </w:p>
    <w:p w14:paraId="3408A707" w14:textId="77777777" w:rsidR="00AC41E4" w:rsidRPr="006800C7" w:rsidRDefault="00AC41E4" w:rsidP="00AC41E4">
      <w:pPr>
        <w:rPr>
          <w:rFonts w:asciiTheme="minorEastAsia" w:eastAsiaTheme="minorEastAsia" w:hAnsiTheme="minorEastAsia"/>
        </w:rPr>
      </w:pPr>
    </w:p>
    <w:p w14:paraId="4AFC7FB3"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 xml:space="preserve">　　　　　　　　　　　　　　　　　〔代表企業〕</w:t>
      </w:r>
    </w:p>
    <w:p w14:paraId="53BBCCCB"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商号または名称</w:t>
      </w:r>
    </w:p>
    <w:p w14:paraId="66AC6E9F"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所在地</w:t>
      </w:r>
    </w:p>
    <w:p w14:paraId="001CB2AA"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代表者名</w:t>
      </w:r>
      <w:r w:rsidRPr="006800C7">
        <w:rPr>
          <w:rFonts w:asciiTheme="minorEastAsia" w:eastAsiaTheme="minorEastAsia" w:hAnsiTheme="minorEastAsia" w:hint="eastAsia"/>
        </w:rPr>
        <w:t xml:space="preserve">　　　　　　　　　　　　　　印</w:t>
      </w:r>
    </w:p>
    <w:p w14:paraId="67FEE29F" w14:textId="77777777" w:rsidR="00AC41E4" w:rsidRPr="006800C7" w:rsidRDefault="00AC41E4" w:rsidP="00AC41E4">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3848D6D0" w14:textId="16F38E33" w:rsidR="00AC41E4" w:rsidRPr="006800C7" w:rsidRDefault="00AC41E4" w:rsidP="00AC41E4">
      <w:pPr>
        <w:jc w:val="right"/>
        <w:rPr>
          <w:rFonts w:asciiTheme="minorEastAsia" w:eastAsiaTheme="minorEastAsia" w:hAnsiTheme="minorEastAsia"/>
        </w:rPr>
      </w:pPr>
      <w:r w:rsidRPr="006800C7">
        <w:rPr>
          <w:rFonts w:asciiTheme="minorEastAsia" w:eastAsiaTheme="minorEastAsia" w:hAnsiTheme="minorEastAsia" w:hint="eastAsia"/>
        </w:rPr>
        <w:lastRenderedPageBreak/>
        <w:t>（様式4-</w:t>
      </w:r>
      <w:r w:rsidR="0004717A" w:rsidRPr="006800C7">
        <w:rPr>
          <w:rFonts w:asciiTheme="minorEastAsia" w:eastAsiaTheme="minorEastAsia" w:hAnsiTheme="minorEastAsia" w:hint="eastAsia"/>
        </w:rPr>
        <w:t>3</w:t>
      </w:r>
      <w:r w:rsidRPr="006800C7">
        <w:rPr>
          <w:rFonts w:asciiTheme="minorEastAsia" w:eastAsiaTheme="minorEastAsia" w:hAnsiTheme="minorEastAsia" w:hint="eastAsia"/>
        </w:rPr>
        <w:t>）</w:t>
      </w:r>
    </w:p>
    <w:p w14:paraId="5D65C4C0" w14:textId="77777777" w:rsidR="00AC41E4" w:rsidRPr="006800C7" w:rsidRDefault="00AC41E4" w:rsidP="00AC41E4">
      <w:pPr>
        <w:pStyle w:val="afc"/>
      </w:pPr>
      <w:r w:rsidRPr="006800C7">
        <w:rPr>
          <w:rFonts w:hint="eastAsia"/>
        </w:rPr>
        <w:t>令和　年　月　日</w:t>
      </w:r>
    </w:p>
    <w:p w14:paraId="2439D5C4" w14:textId="77777777" w:rsidR="00AC41E4" w:rsidRPr="006800C7" w:rsidRDefault="00AC41E4" w:rsidP="00AC41E4"/>
    <w:p w14:paraId="59CA75C7" w14:textId="77777777" w:rsidR="00AC41E4" w:rsidRPr="006800C7" w:rsidRDefault="00AC41E4" w:rsidP="00AC41E4">
      <w:pPr>
        <w:rPr>
          <w:sz w:val="24"/>
          <w:u w:val="single"/>
          <w:lang w:eastAsia="zh-TW"/>
        </w:rPr>
      </w:pPr>
      <w:r w:rsidRPr="006800C7">
        <w:rPr>
          <w:rFonts w:hint="eastAsia"/>
          <w:sz w:val="24"/>
          <w:u w:val="single"/>
          <w:lang w:eastAsia="zh-TW"/>
        </w:rPr>
        <w:t xml:space="preserve">代表企業名　　　　　　　　　　　　　　　　　　　　</w:t>
      </w:r>
    </w:p>
    <w:p w14:paraId="47152843" w14:textId="77777777" w:rsidR="00AC41E4" w:rsidRPr="006800C7" w:rsidRDefault="00AC41E4" w:rsidP="00AC41E4">
      <w:pPr>
        <w:rPr>
          <w:lang w:eastAsia="zh-TW"/>
        </w:rPr>
      </w:pPr>
    </w:p>
    <w:p w14:paraId="11B66B6F" w14:textId="77777777" w:rsidR="00AC41E4" w:rsidRPr="006800C7" w:rsidRDefault="00AC41E4" w:rsidP="00AC41E4">
      <w:pPr>
        <w:rPr>
          <w:lang w:eastAsia="zh-TW"/>
        </w:rPr>
      </w:pPr>
    </w:p>
    <w:p w14:paraId="1E4433AE" w14:textId="77777777" w:rsidR="00AC41E4" w:rsidRPr="006800C7" w:rsidRDefault="00AC41E4" w:rsidP="00AC41E4">
      <w:pPr>
        <w:pStyle w:val="afe"/>
      </w:pPr>
      <w:r w:rsidRPr="006800C7">
        <w:rPr>
          <w:rFonts w:hint="eastAsia"/>
        </w:rPr>
        <w:t>提案審査書類の確認書</w:t>
      </w:r>
    </w:p>
    <w:p w14:paraId="397F5016" w14:textId="77777777" w:rsidR="00AC41E4" w:rsidRPr="006800C7" w:rsidRDefault="00AC41E4" w:rsidP="00AC41E4">
      <w:pPr>
        <w:rPr>
          <w:lang w:val="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
        <w:gridCol w:w="5705"/>
        <w:gridCol w:w="1001"/>
        <w:gridCol w:w="842"/>
        <w:gridCol w:w="843"/>
      </w:tblGrid>
      <w:tr w:rsidR="006800C7" w:rsidRPr="006800C7" w14:paraId="1D7152D4" w14:textId="77777777" w:rsidTr="0004717A">
        <w:tc>
          <w:tcPr>
            <w:tcW w:w="845" w:type="dxa"/>
            <w:tcBorders>
              <w:bottom w:val="single" w:sz="4" w:space="0" w:color="auto"/>
            </w:tcBorders>
            <w:shd w:val="clear" w:color="auto" w:fill="BFBFBF" w:themeFill="background1" w:themeFillShade="BF"/>
            <w:vAlign w:val="center"/>
          </w:tcPr>
          <w:p w14:paraId="64302678" w14:textId="77777777" w:rsidR="00AC41E4" w:rsidRPr="006800C7" w:rsidRDefault="00AC41E4" w:rsidP="00DB124C">
            <w:pPr>
              <w:jc w:val="center"/>
              <w:rPr>
                <w:rFonts w:asciiTheme="minorEastAsia" w:eastAsiaTheme="minorEastAsia" w:hAnsiTheme="minorEastAsia"/>
                <w:sz w:val="20"/>
              </w:rPr>
            </w:pPr>
            <w:r w:rsidRPr="006800C7">
              <w:rPr>
                <w:rFonts w:asciiTheme="minorEastAsia" w:eastAsiaTheme="minorEastAsia" w:hAnsiTheme="minorEastAsia" w:hint="eastAsia"/>
                <w:sz w:val="20"/>
              </w:rPr>
              <w:t>様式</w:t>
            </w:r>
          </w:p>
        </w:tc>
        <w:tc>
          <w:tcPr>
            <w:tcW w:w="5705" w:type="dxa"/>
            <w:tcBorders>
              <w:bottom w:val="single" w:sz="4" w:space="0" w:color="auto"/>
            </w:tcBorders>
            <w:shd w:val="clear" w:color="auto" w:fill="BFBFBF" w:themeFill="background1" w:themeFillShade="BF"/>
            <w:vAlign w:val="center"/>
          </w:tcPr>
          <w:p w14:paraId="2640B890" w14:textId="77777777" w:rsidR="00AC41E4" w:rsidRPr="006800C7" w:rsidRDefault="00AC41E4" w:rsidP="00DB124C">
            <w:pPr>
              <w:jc w:val="center"/>
              <w:rPr>
                <w:rFonts w:asciiTheme="minorEastAsia" w:eastAsiaTheme="minorEastAsia" w:hAnsiTheme="minorEastAsia"/>
                <w:sz w:val="20"/>
              </w:rPr>
            </w:pPr>
            <w:r w:rsidRPr="006800C7">
              <w:rPr>
                <w:rFonts w:asciiTheme="minorEastAsia" w:eastAsiaTheme="minorEastAsia" w:hAnsiTheme="minorEastAsia" w:hint="eastAsia"/>
                <w:sz w:val="20"/>
              </w:rPr>
              <w:t>内容</w:t>
            </w:r>
          </w:p>
        </w:tc>
        <w:tc>
          <w:tcPr>
            <w:tcW w:w="1001" w:type="dxa"/>
            <w:tcBorders>
              <w:bottom w:val="single" w:sz="4" w:space="0" w:color="auto"/>
            </w:tcBorders>
            <w:shd w:val="clear" w:color="auto" w:fill="BFBFBF" w:themeFill="background1" w:themeFillShade="BF"/>
            <w:vAlign w:val="center"/>
          </w:tcPr>
          <w:p w14:paraId="1BF54687" w14:textId="77777777" w:rsidR="00AC41E4" w:rsidRPr="006800C7" w:rsidRDefault="00AC41E4" w:rsidP="00DB124C">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部数</w:t>
            </w:r>
          </w:p>
        </w:tc>
        <w:tc>
          <w:tcPr>
            <w:tcW w:w="842" w:type="dxa"/>
            <w:tcBorders>
              <w:bottom w:val="single" w:sz="4" w:space="0" w:color="auto"/>
            </w:tcBorders>
            <w:shd w:val="clear" w:color="auto" w:fill="BFBFBF" w:themeFill="background1" w:themeFillShade="BF"/>
            <w:vAlign w:val="center"/>
          </w:tcPr>
          <w:p w14:paraId="1FAC7DF3" w14:textId="1A995DC2" w:rsidR="00AC41E4" w:rsidRPr="006800C7" w:rsidRDefault="000A3671" w:rsidP="000A3671">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募集</w:t>
            </w:r>
            <w:r w:rsidR="00AC41E4" w:rsidRPr="006800C7">
              <w:rPr>
                <w:rFonts w:asciiTheme="minorEastAsia" w:eastAsiaTheme="minorEastAsia" w:hAnsiTheme="minorEastAsia" w:hint="eastAsia"/>
                <w:sz w:val="20"/>
              </w:rPr>
              <w:t>者</w:t>
            </w:r>
          </w:p>
          <w:p w14:paraId="3768A360" w14:textId="77777777" w:rsidR="00AC41E4" w:rsidRPr="006800C7" w:rsidRDefault="00AC41E4" w:rsidP="00DB124C">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c>
          <w:tcPr>
            <w:tcW w:w="843" w:type="dxa"/>
            <w:tcBorders>
              <w:bottom w:val="single" w:sz="4" w:space="0" w:color="auto"/>
            </w:tcBorders>
            <w:shd w:val="clear" w:color="auto" w:fill="BFBFBF" w:themeFill="background1" w:themeFillShade="BF"/>
            <w:vAlign w:val="center"/>
          </w:tcPr>
          <w:p w14:paraId="44507A62" w14:textId="77777777" w:rsidR="00AC41E4" w:rsidRPr="006800C7" w:rsidRDefault="00AC41E4" w:rsidP="00DB124C">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町</w:t>
            </w:r>
          </w:p>
          <w:p w14:paraId="5E73D9A4" w14:textId="77777777" w:rsidR="00AC41E4" w:rsidRPr="006800C7" w:rsidRDefault="00AC41E4" w:rsidP="00DB124C">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r>
      <w:tr w:rsidR="006800C7" w:rsidRPr="006800C7" w14:paraId="437B5701" w14:textId="77777777" w:rsidTr="006800C7">
        <w:tc>
          <w:tcPr>
            <w:tcW w:w="845" w:type="dxa"/>
            <w:tcBorders>
              <w:bottom w:val="single" w:sz="4" w:space="0" w:color="auto"/>
            </w:tcBorders>
            <w:vAlign w:val="center"/>
          </w:tcPr>
          <w:p w14:paraId="7F530036" w14:textId="2DBCF717"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4-1</w:t>
            </w:r>
          </w:p>
        </w:tc>
        <w:tc>
          <w:tcPr>
            <w:tcW w:w="5705" w:type="dxa"/>
            <w:tcBorders>
              <w:bottom w:val="single" w:sz="4" w:space="0" w:color="auto"/>
            </w:tcBorders>
          </w:tcPr>
          <w:p w14:paraId="2E3C2250" w14:textId="08AE93AD" w:rsidR="0004717A" w:rsidRPr="006800C7" w:rsidRDefault="0004717A" w:rsidP="0004717A">
            <w:pPr>
              <w:rPr>
                <w:rFonts w:asciiTheme="minorEastAsia" w:eastAsiaTheme="minorEastAsia" w:hAnsiTheme="minorEastAsia"/>
                <w:sz w:val="20"/>
              </w:rPr>
            </w:pPr>
            <w:r w:rsidRPr="006800C7">
              <w:rPr>
                <w:rFonts w:hint="eastAsia"/>
              </w:rPr>
              <w:t>提案審査に関する書類（表紙）</w:t>
            </w:r>
          </w:p>
        </w:tc>
        <w:tc>
          <w:tcPr>
            <w:tcW w:w="1001" w:type="dxa"/>
            <w:tcBorders>
              <w:bottom w:val="nil"/>
            </w:tcBorders>
          </w:tcPr>
          <w:p w14:paraId="53FD12EE" w14:textId="6BB7ABD9" w:rsidR="0004717A" w:rsidRPr="006800C7" w:rsidRDefault="0004717A" w:rsidP="0004717A">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tcBorders>
              <w:bottom w:val="single" w:sz="4" w:space="0" w:color="auto"/>
            </w:tcBorders>
            <w:vAlign w:val="center"/>
          </w:tcPr>
          <w:p w14:paraId="2ECC1352" w14:textId="77777777" w:rsidR="0004717A" w:rsidRPr="006800C7" w:rsidRDefault="0004717A" w:rsidP="0004717A">
            <w:pPr>
              <w:autoSpaceDE w:val="0"/>
              <w:autoSpaceDN w:val="0"/>
              <w:jc w:val="center"/>
              <w:rPr>
                <w:rFonts w:asciiTheme="minorEastAsia" w:eastAsiaTheme="minorEastAsia" w:hAnsiTheme="minorEastAsia"/>
                <w:sz w:val="20"/>
              </w:rPr>
            </w:pPr>
          </w:p>
        </w:tc>
        <w:tc>
          <w:tcPr>
            <w:tcW w:w="843" w:type="dxa"/>
            <w:tcBorders>
              <w:bottom w:val="single" w:sz="4" w:space="0" w:color="auto"/>
            </w:tcBorders>
            <w:vAlign w:val="center"/>
          </w:tcPr>
          <w:p w14:paraId="660E08FA" w14:textId="77777777" w:rsidR="0004717A" w:rsidRPr="006800C7" w:rsidRDefault="0004717A" w:rsidP="0004717A">
            <w:pPr>
              <w:autoSpaceDE w:val="0"/>
              <w:autoSpaceDN w:val="0"/>
              <w:jc w:val="center"/>
              <w:rPr>
                <w:rFonts w:asciiTheme="minorEastAsia" w:eastAsiaTheme="minorEastAsia" w:hAnsiTheme="minorEastAsia"/>
                <w:sz w:val="20"/>
              </w:rPr>
            </w:pPr>
          </w:p>
        </w:tc>
      </w:tr>
      <w:tr w:rsidR="006800C7" w:rsidRPr="006800C7" w14:paraId="4EF842A2" w14:textId="77777777" w:rsidTr="006800C7">
        <w:trPr>
          <w:trHeight w:val="284"/>
        </w:trPr>
        <w:tc>
          <w:tcPr>
            <w:tcW w:w="845" w:type="dxa"/>
            <w:vAlign w:val="center"/>
          </w:tcPr>
          <w:p w14:paraId="4DF76F16" w14:textId="15CCFD91"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4-2</w:t>
            </w:r>
          </w:p>
        </w:tc>
        <w:tc>
          <w:tcPr>
            <w:tcW w:w="5705" w:type="dxa"/>
          </w:tcPr>
          <w:p w14:paraId="286D84D2" w14:textId="74286323" w:rsidR="0004717A" w:rsidRPr="006800C7" w:rsidRDefault="0004717A" w:rsidP="0004717A">
            <w:pPr>
              <w:rPr>
                <w:rFonts w:asciiTheme="minorEastAsia" w:eastAsiaTheme="minorEastAsia" w:hAnsiTheme="minorEastAsia"/>
                <w:sz w:val="20"/>
              </w:rPr>
            </w:pPr>
            <w:r w:rsidRPr="006800C7">
              <w:rPr>
                <w:rFonts w:hint="eastAsia"/>
              </w:rPr>
              <w:t>募集要項等に関する誓約書</w:t>
            </w:r>
          </w:p>
        </w:tc>
        <w:tc>
          <w:tcPr>
            <w:tcW w:w="1001" w:type="dxa"/>
            <w:tcBorders>
              <w:top w:val="nil"/>
              <w:bottom w:val="nil"/>
            </w:tcBorders>
          </w:tcPr>
          <w:p w14:paraId="0C8D405D" w14:textId="06F3F428"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w:t>
            </w:r>
          </w:p>
        </w:tc>
        <w:tc>
          <w:tcPr>
            <w:tcW w:w="842" w:type="dxa"/>
            <w:vAlign w:val="center"/>
          </w:tcPr>
          <w:p w14:paraId="21EADB9F"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9F82034" w14:textId="77777777" w:rsidR="0004717A" w:rsidRPr="006800C7" w:rsidRDefault="0004717A" w:rsidP="0004717A">
            <w:pPr>
              <w:rPr>
                <w:rFonts w:asciiTheme="minorEastAsia" w:eastAsiaTheme="minorEastAsia" w:hAnsiTheme="minorEastAsia"/>
                <w:sz w:val="20"/>
              </w:rPr>
            </w:pPr>
          </w:p>
        </w:tc>
      </w:tr>
      <w:tr w:rsidR="006800C7" w:rsidRPr="006800C7" w14:paraId="5EF3915A" w14:textId="77777777" w:rsidTr="006800C7">
        <w:trPr>
          <w:trHeight w:val="284"/>
        </w:trPr>
        <w:tc>
          <w:tcPr>
            <w:tcW w:w="845" w:type="dxa"/>
            <w:vAlign w:val="center"/>
          </w:tcPr>
          <w:p w14:paraId="25210F3B" w14:textId="51C7955C"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4-3</w:t>
            </w:r>
          </w:p>
        </w:tc>
        <w:tc>
          <w:tcPr>
            <w:tcW w:w="5705" w:type="dxa"/>
          </w:tcPr>
          <w:p w14:paraId="0051FDC4" w14:textId="20100282" w:rsidR="0004717A" w:rsidRPr="006800C7" w:rsidRDefault="0004717A" w:rsidP="0004717A">
            <w:pPr>
              <w:rPr>
                <w:rFonts w:asciiTheme="minorEastAsia" w:eastAsiaTheme="minorEastAsia" w:hAnsiTheme="minorEastAsia"/>
                <w:sz w:val="20"/>
              </w:rPr>
            </w:pPr>
            <w:r w:rsidRPr="006800C7">
              <w:rPr>
                <w:rFonts w:hint="eastAsia"/>
              </w:rPr>
              <w:t>提案審査書類の確認書</w:t>
            </w:r>
          </w:p>
        </w:tc>
        <w:tc>
          <w:tcPr>
            <w:tcW w:w="1001" w:type="dxa"/>
            <w:tcBorders>
              <w:top w:val="nil"/>
              <w:bottom w:val="single" w:sz="4" w:space="0" w:color="auto"/>
            </w:tcBorders>
          </w:tcPr>
          <w:p w14:paraId="6480E593" w14:textId="12429A86" w:rsidR="0004717A" w:rsidRPr="006800C7" w:rsidRDefault="0004717A" w:rsidP="0004717A">
            <w:pPr>
              <w:jc w:val="center"/>
              <w:rPr>
                <w:rFonts w:asciiTheme="minorEastAsia" w:eastAsiaTheme="minorEastAsia" w:hAnsiTheme="minorEastAsia"/>
                <w:sz w:val="20"/>
              </w:rPr>
            </w:pPr>
          </w:p>
        </w:tc>
        <w:tc>
          <w:tcPr>
            <w:tcW w:w="842" w:type="dxa"/>
            <w:vAlign w:val="center"/>
          </w:tcPr>
          <w:p w14:paraId="3FF41A09"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297A722" w14:textId="77777777" w:rsidR="0004717A" w:rsidRPr="006800C7" w:rsidRDefault="0004717A" w:rsidP="0004717A">
            <w:pPr>
              <w:rPr>
                <w:rFonts w:asciiTheme="minorEastAsia" w:eastAsiaTheme="minorEastAsia" w:hAnsiTheme="minorEastAsia"/>
                <w:sz w:val="20"/>
              </w:rPr>
            </w:pPr>
          </w:p>
        </w:tc>
      </w:tr>
      <w:tr w:rsidR="006800C7" w:rsidRPr="006800C7" w14:paraId="0537FBAE" w14:textId="77777777" w:rsidTr="006800C7">
        <w:trPr>
          <w:trHeight w:val="284"/>
        </w:trPr>
        <w:tc>
          <w:tcPr>
            <w:tcW w:w="845" w:type="dxa"/>
            <w:vAlign w:val="center"/>
          </w:tcPr>
          <w:p w14:paraId="06AD45F0" w14:textId="4D389EE9"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5-1</w:t>
            </w:r>
          </w:p>
        </w:tc>
        <w:tc>
          <w:tcPr>
            <w:tcW w:w="5705" w:type="dxa"/>
          </w:tcPr>
          <w:p w14:paraId="4060CD92" w14:textId="202ECB9E" w:rsidR="0004717A" w:rsidRPr="006800C7" w:rsidRDefault="0004717A" w:rsidP="0004717A">
            <w:pPr>
              <w:rPr>
                <w:rFonts w:asciiTheme="minorEastAsia" w:eastAsiaTheme="minorEastAsia" w:hAnsiTheme="minorEastAsia"/>
                <w:sz w:val="20"/>
              </w:rPr>
            </w:pPr>
            <w:r w:rsidRPr="006800C7">
              <w:rPr>
                <w:rFonts w:hint="eastAsia"/>
              </w:rPr>
              <w:t>基礎審査に関する書類（表紙）</w:t>
            </w:r>
          </w:p>
        </w:tc>
        <w:tc>
          <w:tcPr>
            <w:tcW w:w="1001" w:type="dxa"/>
            <w:tcBorders>
              <w:top w:val="single" w:sz="4" w:space="0" w:color="auto"/>
              <w:bottom w:val="nil"/>
            </w:tcBorders>
          </w:tcPr>
          <w:p w14:paraId="5CBB3B85" w14:textId="47BA488B"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vAlign w:val="center"/>
          </w:tcPr>
          <w:p w14:paraId="15E74339" w14:textId="77777777" w:rsidR="0004717A" w:rsidRPr="006800C7" w:rsidRDefault="0004717A" w:rsidP="0004717A">
            <w:pPr>
              <w:rPr>
                <w:rFonts w:asciiTheme="minorEastAsia" w:eastAsiaTheme="minorEastAsia" w:hAnsiTheme="minorEastAsia"/>
                <w:sz w:val="20"/>
              </w:rPr>
            </w:pPr>
          </w:p>
        </w:tc>
        <w:tc>
          <w:tcPr>
            <w:tcW w:w="843" w:type="dxa"/>
            <w:vAlign w:val="center"/>
          </w:tcPr>
          <w:p w14:paraId="640A9661" w14:textId="77777777" w:rsidR="0004717A" w:rsidRPr="006800C7" w:rsidRDefault="0004717A" w:rsidP="0004717A">
            <w:pPr>
              <w:rPr>
                <w:rFonts w:asciiTheme="minorEastAsia" w:eastAsiaTheme="minorEastAsia" w:hAnsiTheme="minorEastAsia"/>
                <w:sz w:val="20"/>
              </w:rPr>
            </w:pPr>
          </w:p>
        </w:tc>
      </w:tr>
      <w:tr w:rsidR="006800C7" w:rsidRPr="006800C7" w14:paraId="1444E5AB" w14:textId="77777777" w:rsidTr="006800C7">
        <w:trPr>
          <w:trHeight w:val="284"/>
        </w:trPr>
        <w:tc>
          <w:tcPr>
            <w:tcW w:w="845" w:type="dxa"/>
            <w:vAlign w:val="center"/>
          </w:tcPr>
          <w:p w14:paraId="5685F90D" w14:textId="23E29ECE"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5-2</w:t>
            </w:r>
          </w:p>
        </w:tc>
        <w:tc>
          <w:tcPr>
            <w:tcW w:w="5705" w:type="dxa"/>
          </w:tcPr>
          <w:p w14:paraId="6CB03F9C" w14:textId="47F31DA0" w:rsidR="0004717A" w:rsidRPr="006800C7" w:rsidRDefault="0004717A" w:rsidP="0004717A">
            <w:pPr>
              <w:rPr>
                <w:rFonts w:asciiTheme="minorEastAsia" w:eastAsiaTheme="minorEastAsia" w:hAnsiTheme="minorEastAsia"/>
                <w:sz w:val="20"/>
              </w:rPr>
            </w:pPr>
            <w:r w:rsidRPr="006800C7">
              <w:rPr>
                <w:rFonts w:hint="eastAsia"/>
              </w:rPr>
              <w:t>要求水準チェックリスト</w:t>
            </w:r>
          </w:p>
        </w:tc>
        <w:tc>
          <w:tcPr>
            <w:tcW w:w="1001" w:type="dxa"/>
            <w:tcBorders>
              <w:top w:val="nil"/>
              <w:bottom w:val="nil"/>
            </w:tcBorders>
          </w:tcPr>
          <w:p w14:paraId="40854659" w14:textId="0D96913D"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副10</w:t>
            </w:r>
          </w:p>
        </w:tc>
        <w:tc>
          <w:tcPr>
            <w:tcW w:w="842" w:type="dxa"/>
            <w:vAlign w:val="center"/>
          </w:tcPr>
          <w:p w14:paraId="53E895C7"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CC6DE25" w14:textId="77777777" w:rsidR="0004717A" w:rsidRPr="006800C7" w:rsidRDefault="0004717A" w:rsidP="0004717A">
            <w:pPr>
              <w:rPr>
                <w:rFonts w:asciiTheme="minorEastAsia" w:eastAsiaTheme="minorEastAsia" w:hAnsiTheme="minorEastAsia"/>
                <w:sz w:val="20"/>
              </w:rPr>
            </w:pPr>
          </w:p>
        </w:tc>
      </w:tr>
      <w:tr w:rsidR="006800C7" w:rsidRPr="006800C7" w14:paraId="2172D4BE" w14:textId="77777777" w:rsidTr="006800C7">
        <w:trPr>
          <w:trHeight w:val="284"/>
        </w:trPr>
        <w:tc>
          <w:tcPr>
            <w:tcW w:w="845" w:type="dxa"/>
            <w:vAlign w:val="center"/>
          </w:tcPr>
          <w:p w14:paraId="322B9BC0" w14:textId="367C2DC5"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5-3</w:t>
            </w:r>
          </w:p>
        </w:tc>
        <w:tc>
          <w:tcPr>
            <w:tcW w:w="5705" w:type="dxa"/>
          </w:tcPr>
          <w:p w14:paraId="4E02EB4B" w14:textId="54F4BE79" w:rsidR="0004717A" w:rsidRPr="006800C7" w:rsidRDefault="0004717A" w:rsidP="0004717A">
            <w:pPr>
              <w:rPr>
                <w:rFonts w:asciiTheme="minorEastAsia" w:eastAsiaTheme="minorEastAsia" w:hAnsiTheme="minorEastAsia"/>
                <w:sz w:val="20"/>
              </w:rPr>
            </w:pPr>
            <w:r w:rsidRPr="006800C7">
              <w:rPr>
                <w:rFonts w:hint="eastAsia"/>
              </w:rPr>
              <w:t>住宅性能評価の等級に関する確認書</w:t>
            </w:r>
          </w:p>
        </w:tc>
        <w:tc>
          <w:tcPr>
            <w:tcW w:w="1001" w:type="dxa"/>
            <w:tcBorders>
              <w:top w:val="nil"/>
              <w:bottom w:val="single" w:sz="4" w:space="0" w:color="auto"/>
            </w:tcBorders>
          </w:tcPr>
          <w:p w14:paraId="61096E37" w14:textId="37FD9FAD" w:rsidR="0004717A" w:rsidRPr="006800C7" w:rsidRDefault="0004717A" w:rsidP="0004717A">
            <w:pPr>
              <w:jc w:val="center"/>
              <w:rPr>
                <w:rFonts w:asciiTheme="minorEastAsia" w:eastAsiaTheme="minorEastAsia" w:hAnsiTheme="minorEastAsia"/>
                <w:sz w:val="20"/>
              </w:rPr>
            </w:pPr>
          </w:p>
        </w:tc>
        <w:tc>
          <w:tcPr>
            <w:tcW w:w="842" w:type="dxa"/>
            <w:vAlign w:val="center"/>
          </w:tcPr>
          <w:p w14:paraId="41D6293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FF913A1" w14:textId="77777777" w:rsidR="0004717A" w:rsidRPr="006800C7" w:rsidRDefault="0004717A" w:rsidP="0004717A">
            <w:pPr>
              <w:rPr>
                <w:rFonts w:asciiTheme="minorEastAsia" w:eastAsiaTheme="minorEastAsia" w:hAnsiTheme="minorEastAsia"/>
                <w:sz w:val="20"/>
              </w:rPr>
            </w:pPr>
          </w:p>
        </w:tc>
      </w:tr>
      <w:tr w:rsidR="006800C7" w:rsidRPr="006800C7" w14:paraId="22369657" w14:textId="77777777" w:rsidTr="0004717A">
        <w:trPr>
          <w:trHeight w:val="284"/>
        </w:trPr>
        <w:tc>
          <w:tcPr>
            <w:tcW w:w="845" w:type="dxa"/>
            <w:tcBorders>
              <w:top w:val="single" w:sz="4" w:space="0" w:color="auto"/>
            </w:tcBorders>
            <w:vAlign w:val="center"/>
          </w:tcPr>
          <w:p w14:paraId="1F835839" w14:textId="17E3760F"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6-1</w:t>
            </w:r>
          </w:p>
        </w:tc>
        <w:tc>
          <w:tcPr>
            <w:tcW w:w="5705" w:type="dxa"/>
            <w:tcBorders>
              <w:top w:val="single" w:sz="4" w:space="0" w:color="auto"/>
            </w:tcBorders>
            <w:vAlign w:val="center"/>
          </w:tcPr>
          <w:p w14:paraId="0CDC47F2" w14:textId="72E11CB5"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提案価格に関する書類（表紙）</w:t>
            </w:r>
          </w:p>
        </w:tc>
        <w:tc>
          <w:tcPr>
            <w:tcW w:w="1001" w:type="dxa"/>
            <w:tcBorders>
              <w:top w:val="single" w:sz="4" w:space="0" w:color="auto"/>
              <w:bottom w:val="nil"/>
            </w:tcBorders>
          </w:tcPr>
          <w:p w14:paraId="79C0BC18" w14:textId="3220B1E9"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tcBorders>
              <w:top w:val="single" w:sz="4" w:space="0" w:color="auto"/>
            </w:tcBorders>
            <w:vAlign w:val="center"/>
          </w:tcPr>
          <w:p w14:paraId="71FCD2DC" w14:textId="77777777" w:rsidR="00874633" w:rsidRPr="006800C7" w:rsidRDefault="00874633" w:rsidP="00874633">
            <w:pPr>
              <w:rPr>
                <w:rFonts w:asciiTheme="minorEastAsia" w:eastAsiaTheme="minorEastAsia" w:hAnsiTheme="minorEastAsia"/>
                <w:sz w:val="20"/>
              </w:rPr>
            </w:pPr>
          </w:p>
        </w:tc>
        <w:tc>
          <w:tcPr>
            <w:tcW w:w="843" w:type="dxa"/>
            <w:tcBorders>
              <w:top w:val="single" w:sz="4" w:space="0" w:color="auto"/>
            </w:tcBorders>
            <w:vAlign w:val="center"/>
          </w:tcPr>
          <w:p w14:paraId="0B3242BA" w14:textId="77777777" w:rsidR="00874633" w:rsidRPr="006800C7" w:rsidRDefault="00874633" w:rsidP="00874633">
            <w:pPr>
              <w:rPr>
                <w:rFonts w:asciiTheme="minorEastAsia" w:eastAsiaTheme="minorEastAsia" w:hAnsiTheme="minorEastAsia"/>
                <w:sz w:val="20"/>
              </w:rPr>
            </w:pPr>
          </w:p>
        </w:tc>
      </w:tr>
      <w:tr w:rsidR="006800C7" w:rsidRPr="006800C7" w14:paraId="4B09A1B8" w14:textId="77777777" w:rsidTr="0004717A">
        <w:trPr>
          <w:trHeight w:val="284"/>
        </w:trPr>
        <w:tc>
          <w:tcPr>
            <w:tcW w:w="845" w:type="dxa"/>
            <w:vAlign w:val="center"/>
          </w:tcPr>
          <w:p w14:paraId="233246FF" w14:textId="2B5618C1"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6-2</w:t>
            </w:r>
          </w:p>
        </w:tc>
        <w:tc>
          <w:tcPr>
            <w:tcW w:w="5705" w:type="dxa"/>
            <w:vAlign w:val="center"/>
          </w:tcPr>
          <w:p w14:paraId="5ADA71BD" w14:textId="2782F2A1"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提案価格書</w:t>
            </w:r>
          </w:p>
        </w:tc>
        <w:tc>
          <w:tcPr>
            <w:tcW w:w="1001" w:type="dxa"/>
            <w:tcBorders>
              <w:top w:val="nil"/>
              <w:bottom w:val="nil"/>
            </w:tcBorders>
          </w:tcPr>
          <w:p w14:paraId="094A35FB" w14:textId="65A2D6B0"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副10</w:t>
            </w:r>
          </w:p>
        </w:tc>
        <w:tc>
          <w:tcPr>
            <w:tcW w:w="842" w:type="dxa"/>
            <w:vAlign w:val="center"/>
          </w:tcPr>
          <w:p w14:paraId="7F059B3F"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521C184" w14:textId="77777777" w:rsidR="00874633" w:rsidRPr="006800C7" w:rsidRDefault="00874633" w:rsidP="00874633">
            <w:pPr>
              <w:rPr>
                <w:rFonts w:asciiTheme="minorEastAsia" w:eastAsiaTheme="minorEastAsia" w:hAnsiTheme="minorEastAsia"/>
                <w:sz w:val="20"/>
              </w:rPr>
            </w:pPr>
          </w:p>
        </w:tc>
      </w:tr>
      <w:tr w:rsidR="006800C7" w:rsidRPr="006800C7" w14:paraId="7A9D3581" w14:textId="77777777" w:rsidTr="0004717A">
        <w:trPr>
          <w:trHeight w:val="284"/>
        </w:trPr>
        <w:tc>
          <w:tcPr>
            <w:tcW w:w="845" w:type="dxa"/>
            <w:vAlign w:val="center"/>
          </w:tcPr>
          <w:p w14:paraId="3D974F72" w14:textId="07F830E1"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6-3</w:t>
            </w:r>
          </w:p>
        </w:tc>
        <w:tc>
          <w:tcPr>
            <w:tcW w:w="5705" w:type="dxa"/>
            <w:vAlign w:val="center"/>
          </w:tcPr>
          <w:p w14:paraId="70CF960A" w14:textId="56FED540"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提案価格内訳書</w:t>
            </w:r>
          </w:p>
        </w:tc>
        <w:tc>
          <w:tcPr>
            <w:tcW w:w="1001" w:type="dxa"/>
            <w:tcBorders>
              <w:top w:val="nil"/>
              <w:bottom w:val="nil"/>
            </w:tcBorders>
          </w:tcPr>
          <w:p w14:paraId="66BBDE5D"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504E82CE" w14:textId="77777777" w:rsidR="00874633" w:rsidRPr="006800C7" w:rsidRDefault="00874633" w:rsidP="00874633">
            <w:pPr>
              <w:rPr>
                <w:rFonts w:asciiTheme="minorEastAsia" w:eastAsiaTheme="minorEastAsia" w:hAnsiTheme="minorEastAsia"/>
                <w:sz w:val="20"/>
              </w:rPr>
            </w:pPr>
          </w:p>
        </w:tc>
        <w:tc>
          <w:tcPr>
            <w:tcW w:w="843" w:type="dxa"/>
            <w:vAlign w:val="center"/>
          </w:tcPr>
          <w:p w14:paraId="6EFCFDB0" w14:textId="77777777" w:rsidR="00874633" w:rsidRPr="006800C7" w:rsidRDefault="00874633" w:rsidP="00874633">
            <w:pPr>
              <w:rPr>
                <w:rFonts w:asciiTheme="minorEastAsia" w:eastAsiaTheme="minorEastAsia" w:hAnsiTheme="minorEastAsia"/>
                <w:sz w:val="20"/>
              </w:rPr>
            </w:pPr>
          </w:p>
        </w:tc>
      </w:tr>
      <w:tr w:rsidR="006800C7" w:rsidRPr="006800C7" w14:paraId="20E4177D" w14:textId="77777777" w:rsidTr="0004717A">
        <w:trPr>
          <w:trHeight w:val="284"/>
        </w:trPr>
        <w:tc>
          <w:tcPr>
            <w:tcW w:w="845" w:type="dxa"/>
            <w:vAlign w:val="center"/>
          </w:tcPr>
          <w:p w14:paraId="5C821D32" w14:textId="42D73C2E"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4</w:t>
            </w:r>
          </w:p>
        </w:tc>
        <w:tc>
          <w:tcPr>
            <w:tcW w:w="5705" w:type="dxa"/>
            <w:vAlign w:val="center"/>
          </w:tcPr>
          <w:p w14:paraId="06A6F8C2" w14:textId="562C9B42"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施設整備の対価（サービス対価</w:t>
            </w:r>
            <w:r w:rsidRPr="006800C7">
              <w:rPr>
                <w:rFonts w:asciiTheme="minorEastAsia" w:eastAsiaTheme="minorEastAsia" w:hAnsiTheme="minorEastAsia"/>
                <w:sz w:val="20"/>
              </w:rPr>
              <w:t>A）支払表</w:t>
            </w:r>
          </w:p>
        </w:tc>
        <w:tc>
          <w:tcPr>
            <w:tcW w:w="1001" w:type="dxa"/>
            <w:tcBorders>
              <w:top w:val="nil"/>
              <w:bottom w:val="nil"/>
            </w:tcBorders>
          </w:tcPr>
          <w:p w14:paraId="4EA1EC0A"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34E91300" w14:textId="77777777" w:rsidR="00874633" w:rsidRPr="006800C7" w:rsidRDefault="00874633" w:rsidP="00874633">
            <w:pPr>
              <w:rPr>
                <w:rFonts w:asciiTheme="minorEastAsia" w:eastAsiaTheme="minorEastAsia" w:hAnsiTheme="minorEastAsia"/>
                <w:sz w:val="20"/>
              </w:rPr>
            </w:pPr>
          </w:p>
        </w:tc>
        <w:tc>
          <w:tcPr>
            <w:tcW w:w="843" w:type="dxa"/>
            <w:vAlign w:val="center"/>
          </w:tcPr>
          <w:p w14:paraId="6C8AB8E5" w14:textId="77777777" w:rsidR="00874633" w:rsidRPr="006800C7" w:rsidRDefault="00874633" w:rsidP="00874633">
            <w:pPr>
              <w:rPr>
                <w:rFonts w:asciiTheme="minorEastAsia" w:eastAsiaTheme="minorEastAsia" w:hAnsiTheme="minorEastAsia"/>
                <w:sz w:val="20"/>
              </w:rPr>
            </w:pPr>
          </w:p>
        </w:tc>
      </w:tr>
      <w:tr w:rsidR="006800C7" w:rsidRPr="006800C7" w14:paraId="11D9CA40" w14:textId="77777777" w:rsidTr="0004717A">
        <w:trPr>
          <w:trHeight w:val="284"/>
        </w:trPr>
        <w:tc>
          <w:tcPr>
            <w:tcW w:w="845" w:type="dxa"/>
            <w:vAlign w:val="center"/>
          </w:tcPr>
          <w:p w14:paraId="77226C90" w14:textId="02265CF2"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5</w:t>
            </w:r>
          </w:p>
        </w:tc>
        <w:tc>
          <w:tcPr>
            <w:tcW w:w="5705" w:type="dxa"/>
            <w:vAlign w:val="center"/>
          </w:tcPr>
          <w:p w14:paraId="7EABD143"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仮移転支援業務の対価（サービス対価</w:t>
            </w:r>
            <w:r w:rsidRPr="006800C7">
              <w:rPr>
                <w:rFonts w:asciiTheme="minorEastAsia" w:eastAsiaTheme="minorEastAsia" w:hAnsiTheme="minorEastAsia"/>
                <w:sz w:val="20"/>
              </w:rPr>
              <w:t>B-1）支払表</w:t>
            </w:r>
          </w:p>
        </w:tc>
        <w:tc>
          <w:tcPr>
            <w:tcW w:w="1001" w:type="dxa"/>
            <w:tcBorders>
              <w:top w:val="nil"/>
              <w:bottom w:val="nil"/>
            </w:tcBorders>
          </w:tcPr>
          <w:p w14:paraId="2087E869"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18EBBB5F" w14:textId="77777777" w:rsidR="00874633" w:rsidRPr="006800C7" w:rsidRDefault="00874633" w:rsidP="00874633">
            <w:pPr>
              <w:rPr>
                <w:rFonts w:asciiTheme="minorEastAsia" w:eastAsiaTheme="minorEastAsia" w:hAnsiTheme="minorEastAsia"/>
                <w:sz w:val="20"/>
              </w:rPr>
            </w:pPr>
          </w:p>
        </w:tc>
        <w:tc>
          <w:tcPr>
            <w:tcW w:w="843" w:type="dxa"/>
            <w:vAlign w:val="center"/>
          </w:tcPr>
          <w:p w14:paraId="267FD9F8" w14:textId="77777777" w:rsidR="00874633" w:rsidRPr="006800C7" w:rsidRDefault="00874633" w:rsidP="00874633">
            <w:pPr>
              <w:rPr>
                <w:rFonts w:asciiTheme="minorEastAsia" w:eastAsiaTheme="minorEastAsia" w:hAnsiTheme="minorEastAsia"/>
                <w:sz w:val="20"/>
              </w:rPr>
            </w:pPr>
          </w:p>
        </w:tc>
      </w:tr>
      <w:tr w:rsidR="006800C7" w:rsidRPr="006800C7" w14:paraId="59EF9983" w14:textId="77777777" w:rsidTr="0004717A">
        <w:trPr>
          <w:trHeight w:val="284"/>
        </w:trPr>
        <w:tc>
          <w:tcPr>
            <w:tcW w:w="845" w:type="dxa"/>
            <w:vAlign w:val="center"/>
          </w:tcPr>
          <w:p w14:paraId="6B30B3D7" w14:textId="6751BCB9"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6</w:t>
            </w:r>
          </w:p>
        </w:tc>
        <w:tc>
          <w:tcPr>
            <w:tcW w:w="5705" w:type="dxa"/>
            <w:vAlign w:val="center"/>
          </w:tcPr>
          <w:p w14:paraId="467040F5"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本移転支援業務の対価（サービス対価</w:t>
            </w:r>
            <w:r w:rsidRPr="006800C7">
              <w:rPr>
                <w:rFonts w:asciiTheme="minorEastAsia" w:eastAsiaTheme="minorEastAsia" w:hAnsiTheme="minorEastAsia"/>
                <w:sz w:val="20"/>
              </w:rPr>
              <w:t>B-2）支払表</w:t>
            </w:r>
          </w:p>
        </w:tc>
        <w:tc>
          <w:tcPr>
            <w:tcW w:w="1001" w:type="dxa"/>
            <w:tcBorders>
              <w:top w:val="nil"/>
              <w:bottom w:val="nil"/>
            </w:tcBorders>
          </w:tcPr>
          <w:p w14:paraId="5B78C899"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43B48E5E" w14:textId="77777777" w:rsidR="00874633" w:rsidRPr="006800C7" w:rsidRDefault="00874633" w:rsidP="00874633">
            <w:pPr>
              <w:rPr>
                <w:rFonts w:asciiTheme="minorEastAsia" w:eastAsiaTheme="minorEastAsia" w:hAnsiTheme="minorEastAsia"/>
                <w:sz w:val="20"/>
              </w:rPr>
            </w:pPr>
          </w:p>
        </w:tc>
        <w:tc>
          <w:tcPr>
            <w:tcW w:w="843" w:type="dxa"/>
            <w:vAlign w:val="center"/>
          </w:tcPr>
          <w:p w14:paraId="00C67E80" w14:textId="77777777" w:rsidR="00874633" w:rsidRPr="006800C7" w:rsidRDefault="00874633" w:rsidP="00874633">
            <w:pPr>
              <w:rPr>
                <w:rFonts w:asciiTheme="minorEastAsia" w:eastAsiaTheme="minorEastAsia" w:hAnsiTheme="minorEastAsia"/>
                <w:sz w:val="20"/>
              </w:rPr>
            </w:pPr>
          </w:p>
        </w:tc>
      </w:tr>
      <w:tr w:rsidR="006800C7" w:rsidRPr="006800C7" w14:paraId="5513804F" w14:textId="77777777" w:rsidTr="0004717A">
        <w:trPr>
          <w:trHeight w:val="284"/>
        </w:trPr>
        <w:tc>
          <w:tcPr>
            <w:tcW w:w="845" w:type="dxa"/>
            <w:vAlign w:val="center"/>
          </w:tcPr>
          <w:p w14:paraId="57E12C74" w14:textId="3DAFD1D4"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7</w:t>
            </w:r>
          </w:p>
        </w:tc>
        <w:tc>
          <w:tcPr>
            <w:tcW w:w="5705" w:type="dxa"/>
            <w:vAlign w:val="center"/>
          </w:tcPr>
          <w:p w14:paraId="747338BA"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維持管理業務の対価（サービス対価</w:t>
            </w:r>
            <w:r w:rsidRPr="006800C7">
              <w:rPr>
                <w:rFonts w:asciiTheme="minorEastAsia" w:eastAsiaTheme="minorEastAsia" w:hAnsiTheme="minorEastAsia"/>
                <w:sz w:val="20"/>
              </w:rPr>
              <w:t>C）支払表</w:t>
            </w:r>
          </w:p>
        </w:tc>
        <w:tc>
          <w:tcPr>
            <w:tcW w:w="1001" w:type="dxa"/>
            <w:tcBorders>
              <w:top w:val="nil"/>
              <w:bottom w:val="nil"/>
            </w:tcBorders>
          </w:tcPr>
          <w:p w14:paraId="03542891"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4EA4F2D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29058D89" w14:textId="77777777" w:rsidR="00874633" w:rsidRPr="006800C7" w:rsidRDefault="00874633" w:rsidP="00874633">
            <w:pPr>
              <w:rPr>
                <w:rFonts w:asciiTheme="minorEastAsia" w:eastAsiaTheme="minorEastAsia" w:hAnsiTheme="minorEastAsia"/>
                <w:sz w:val="20"/>
              </w:rPr>
            </w:pPr>
          </w:p>
        </w:tc>
      </w:tr>
      <w:tr w:rsidR="006800C7" w:rsidRPr="006800C7" w14:paraId="49F46B44" w14:textId="77777777" w:rsidTr="0004717A">
        <w:trPr>
          <w:trHeight w:val="284"/>
        </w:trPr>
        <w:tc>
          <w:tcPr>
            <w:tcW w:w="845" w:type="dxa"/>
            <w:vAlign w:val="center"/>
          </w:tcPr>
          <w:p w14:paraId="682E31BC" w14:textId="43EA50D8"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8</w:t>
            </w:r>
          </w:p>
        </w:tc>
        <w:tc>
          <w:tcPr>
            <w:tcW w:w="5705" w:type="dxa"/>
            <w:vAlign w:val="center"/>
          </w:tcPr>
          <w:p w14:paraId="4F36EDBC"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その他の対価（サービス対価</w:t>
            </w:r>
            <w:r w:rsidRPr="006800C7">
              <w:rPr>
                <w:rFonts w:asciiTheme="minorEastAsia" w:eastAsiaTheme="minorEastAsia" w:hAnsiTheme="minorEastAsia"/>
                <w:sz w:val="20"/>
              </w:rPr>
              <w:t>D）支払表</w:t>
            </w:r>
          </w:p>
        </w:tc>
        <w:tc>
          <w:tcPr>
            <w:tcW w:w="1001" w:type="dxa"/>
            <w:tcBorders>
              <w:top w:val="nil"/>
              <w:bottom w:val="nil"/>
            </w:tcBorders>
          </w:tcPr>
          <w:p w14:paraId="094B297B"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2383018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73DEEB43" w14:textId="77777777" w:rsidR="00874633" w:rsidRPr="006800C7" w:rsidRDefault="00874633" w:rsidP="00874633">
            <w:pPr>
              <w:rPr>
                <w:rFonts w:asciiTheme="minorEastAsia" w:eastAsiaTheme="minorEastAsia" w:hAnsiTheme="minorEastAsia"/>
                <w:sz w:val="20"/>
              </w:rPr>
            </w:pPr>
          </w:p>
        </w:tc>
      </w:tr>
      <w:tr w:rsidR="006800C7" w:rsidRPr="006800C7" w14:paraId="0D4D07B5" w14:textId="77777777" w:rsidTr="006800C7">
        <w:trPr>
          <w:trHeight w:val="284"/>
        </w:trPr>
        <w:tc>
          <w:tcPr>
            <w:tcW w:w="845" w:type="dxa"/>
          </w:tcPr>
          <w:p w14:paraId="4FC3661B" w14:textId="1DB6CD5D" w:rsidR="0004717A" w:rsidRPr="006800C7" w:rsidRDefault="0004717A" w:rsidP="0004717A">
            <w:pPr>
              <w:rPr>
                <w:rFonts w:asciiTheme="minorEastAsia" w:eastAsiaTheme="minorEastAsia" w:hAnsiTheme="minorEastAsia"/>
                <w:sz w:val="20"/>
              </w:rPr>
            </w:pPr>
            <w:r w:rsidRPr="006800C7">
              <w:t>7-1</w:t>
            </w:r>
          </w:p>
        </w:tc>
        <w:tc>
          <w:tcPr>
            <w:tcW w:w="5705" w:type="dxa"/>
          </w:tcPr>
          <w:p w14:paraId="1630FBAB" w14:textId="08F13464" w:rsidR="0004717A" w:rsidRPr="006800C7" w:rsidRDefault="0004717A" w:rsidP="0004717A">
            <w:pPr>
              <w:rPr>
                <w:rFonts w:asciiTheme="minorEastAsia" w:eastAsiaTheme="minorEastAsia" w:hAnsiTheme="minorEastAsia"/>
                <w:sz w:val="20"/>
              </w:rPr>
            </w:pPr>
            <w:r w:rsidRPr="006800C7">
              <w:rPr>
                <w:rFonts w:hint="eastAsia"/>
              </w:rPr>
              <w:t>業務提案書（表紙）</w:t>
            </w:r>
          </w:p>
        </w:tc>
        <w:tc>
          <w:tcPr>
            <w:tcW w:w="1001" w:type="dxa"/>
            <w:tcBorders>
              <w:bottom w:val="nil"/>
            </w:tcBorders>
          </w:tcPr>
          <w:p w14:paraId="70338B23" w14:textId="77777777"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vAlign w:val="center"/>
          </w:tcPr>
          <w:p w14:paraId="046DAA84" w14:textId="77777777" w:rsidR="0004717A" w:rsidRPr="006800C7" w:rsidRDefault="0004717A" w:rsidP="0004717A">
            <w:pPr>
              <w:rPr>
                <w:rFonts w:asciiTheme="minorEastAsia" w:eastAsiaTheme="minorEastAsia" w:hAnsiTheme="minorEastAsia"/>
                <w:sz w:val="20"/>
              </w:rPr>
            </w:pPr>
          </w:p>
        </w:tc>
        <w:tc>
          <w:tcPr>
            <w:tcW w:w="843" w:type="dxa"/>
            <w:vAlign w:val="center"/>
          </w:tcPr>
          <w:p w14:paraId="7E333389" w14:textId="77777777" w:rsidR="0004717A" w:rsidRPr="006800C7" w:rsidRDefault="0004717A" w:rsidP="0004717A">
            <w:pPr>
              <w:rPr>
                <w:rFonts w:asciiTheme="minorEastAsia" w:eastAsiaTheme="minorEastAsia" w:hAnsiTheme="minorEastAsia"/>
                <w:sz w:val="20"/>
              </w:rPr>
            </w:pPr>
          </w:p>
        </w:tc>
      </w:tr>
      <w:tr w:rsidR="006800C7" w:rsidRPr="006800C7" w14:paraId="2419CF28" w14:textId="77777777" w:rsidTr="006800C7">
        <w:trPr>
          <w:trHeight w:val="284"/>
        </w:trPr>
        <w:tc>
          <w:tcPr>
            <w:tcW w:w="845" w:type="dxa"/>
          </w:tcPr>
          <w:p w14:paraId="5F2D64D2" w14:textId="768F6545" w:rsidR="0004717A" w:rsidRPr="006800C7" w:rsidRDefault="0004717A" w:rsidP="0004717A">
            <w:pPr>
              <w:rPr>
                <w:rFonts w:asciiTheme="minorEastAsia" w:eastAsiaTheme="minorEastAsia" w:hAnsiTheme="minorEastAsia"/>
                <w:sz w:val="20"/>
              </w:rPr>
            </w:pPr>
            <w:r w:rsidRPr="006800C7">
              <w:t>7-2-1</w:t>
            </w:r>
          </w:p>
        </w:tc>
        <w:tc>
          <w:tcPr>
            <w:tcW w:w="5705" w:type="dxa"/>
          </w:tcPr>
          <w:p w14:paraId="6B81C3B9" w14:textId="3886B797" w:rsidR="0004717A" w:rsidRPr="006800C7" w:rsidRDefault="0004717A" w:rsidP="0004717A">
            <w:pPr>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１</w:t>
            </w:r>
            <w:r w:rsidRPr="006800C7">
              <w:rPr>
                <w:rFonts w:hint="eastAsia"/>
              </w:rPr>
              <w:t>)</w:t>
            </w:r>
            <w:r w:rsidRPr="006800C7">
              <w:rPr>
                <w:rFonts w:hint="eastAsia"/>
              </w:rPr>
              <w:t>本事業に関する基本方針</w:t>
            </w:r>
          </w:p>
        </w:tc>
        <w:tc>
          <w:tcPr>
            <w:tcW w:w="1001" w:type="dxa"/>
            <w:tcBorders>
              <w:top w:val="nil"/>
              <w:bottom w:val="nil"/>
            </w:tcBorders>
          </w:tcPr>
          <w:p w14:paraId="6C3E7E93" w14:textId="77777777"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副10</w:t>
            </w:r>
          </w:p>
        </w:tc>
        <w:tc>
          <w:tcPr>
            <w:tcW w:w="842" w:type="dxa"/>
            <w:vAlign w:val="center"/>
          </w:tcPr>
          <w:p w14:paraId="348ABCAC"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974E248" w14:textId="77777777" w:rsidR="0004717A" w:rsidRPr="006800C7" w:rsidRDefault="0004717A" w:rsidP="0004717A">
            <w:pPr>
              <w:rPr>
                <w:rFonts w:asciiTheme="minorEastAsia" w:eastAsiaTheme="minorEastAsia" w:hAnsiTheme="minorEastAsia"/>
                <w:sz w:val="20"/>
              </w:rPr>
            </w:pPr>
          </w:p>
        </w:tc>
      </w:tr>
      <w:tr w:rsidR="006800C7" w:rsidRPr="006800C7" w14:paraId="1FC0A985" w14:textId="77777777" w:rsidTr="006800C7">
        <w:trPr>
          <w:trHeight w:val="284"/>
        </w:trPr>
        <w:tc>
          <w:tcPr>
            <w:tcW w:w="845" w:type="dxa"/>
          </w:tcPr>
          <w:p w14:paraId="0D2CF3B2" w14:textId="17334B70" w:rsidR="0004717A" w:rsidRPr="006800C7" w:rsidRDefault="0004717A" w:rsidP="0004717A">
            <w:pPr>
              <w:rPr>
                <w:rFonts w:asciiTheme="minorEastAsia" w:eastAsiaTheme="minorEastAsia" w:hAnsiTheme="minorEastAsia"/>
                <w:sz w:val="20"/>
              </w:rPr>
            </w:pPr>
            <w:r w:rsidRPr="006800C7">
              <w:t>7-2-2</w:t>
            </w:r>
          </w:p>
        </w:tc>
        <w:tc>
          <w:tcPr>
            <w:tcW w:w="5705" w:type="dxa"/>
            <w:tcBorders>
              <w:top w:val="single" w:sz="4" w:space="0" w:color="auto"/>
              <w:left w:val="single" w:sz="4" w:space="0" w:color="auto"/>
              <w:bottom w:val="single" w:sz="4" w:space="0" w:color="auto"/>
              <w:right w:val="single" w:sz="4" w:space="0" w:color="auto"/>
            </w:tcBorders>
          </w:tcPr>
          <w:p w14:paraId="108DB60E" w14:textId="7F56B1F4" w:rsidR="0004717A" w:rsidRPr="006800C7" w:rsidRDefault="0004717A" w:rsidP="0004717A">
            <w:pPr>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２</w:t>
            </w:r>
            <w:r w:rsidRPr="006800C7">
              <w:rPr>
                <w:rFonts w:hint="eastAsia"/>
              </w:rPr>
              <w:t>)</w:t>
            </w:r>
            <w:r w:rsidRPr="006800C7">
              <w:rPr>
                <w:rFonts w:hint="eastAsia"/>
              </w:rPr>
              <w:t>事業実施体制</w:t>
            </w:r>
          </w:p>
        </w:tc>
        <w:tc>
          <w:tcPr>
            <w:tcW w:w="1001" w:type="dxa"/>
            <w:tcBorders>
              <w:top w:val="nil"/>
              <w:bottom w:val="nil"/>
            </w:tcBorders>
          </w:tcPr>
          <w:p w14:paraId="278DE804"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0A0AAC63" w14:textId="77777777" w:rsidR="0004717A" w:rsidRPr="006800C7" w:rsidRDefault="0004717A" w:rsidP="0004717A">
            <w:pPr>
              <w:rPr>
                <w:rFonts w:asciiTheme="minorEastAsia" w:eastAsiaTheme="minorEastAsia" w:hAnsiTheme="minorEastAsia"/>
                <w:sz w:val="20"/>
              </w:rPr>
            </w:pPr>
          </w:p>
        </w:tc>
        <w:tc>
          <w:tcPr>
            <w:tcW w:w="843" w:type="dxa"/>
            <w:vAlign w:val="center"/>
          </w:tcPr>
          <w:p w14:paraId="5683F7A7" w14:textId="77777777" w:rsidR="0004717A" w:rsidRPr="006800C7" w:rsidRDefault="0004717A" w:rsidP="0004717A">
            <w:pPr>
              <w:rPr>
                <w:rFonts w:asciiTheme="minorEastAsia" w:eastAsiaTheme="minorEastAsia" w:hAnsiTheme="minorEastAsia"/>
                <w:sz w:val="20"/>
              </w:rPr>
            </w:pPr>
          </w:p>
        </w:tc>
      </w:tr>
      <w:tr w:rsidR="006800C7" w:rsidRPr="006800C7" w14:paraId="0EAE34D4" w14:textId="77777777" w:rsidTr="006800C7">
        <w:trPr>
          <w:trHeight w:val="284"/>
        </w:trPr>
        <w:tc>
          <w:tcPr>
            <w:tcW w:w="845" w:type="dxa"/>
          </w:tcPr>
          <w:p w14:paraId="3D3423B7" w14:textId="64746062" w:rsidR="0004717A" w:rsidRPr="006800C7" w:rsidRDefault="0004717A" w:rsidP="0004717A">
            <w:pPr>
              <w:rPr>
                <w:rFonts w:asciiTheme="minorEastAsia" w:eastAsiaTheme="minorEastAsia" w:hAnsiTheme="minorEastAsia"/>
                <w:sz w:val="20"/>
              </w:rPr>
            </w:pPr>
            <w:r w:rsidRPr="006800C7">
              <w:t>7-2-3</w:t>
            </w:r>
          </w:p>
        </w:tc>
        <w:tc>
          <w:tcPr>
            <w:tcW w:w="5705" w:type="dxa"/>
            <w:tcBorders>
              <w:top w:val="single" w:sz="4" w:space="0" w:color="auto"/>
              <w:left w:val="single" w:sz="4" w:space="0" w:color="auto"/>
              <w:bottom w:val="single" w:sz="4" w:space="0" w:color="auto"/>
              <w:right w:val="single" w:sz="4" w:space="0" w:color="auto"/>
            </w:tcBorders>
          </w:tcPr>
          <w:p w14:paraId="144AF980" w14:textId="444392E7" w:rsidR="0004717A" w:rsidRPr="006800C7" w:rsidRDefault="0004717A" w:rsidP="0004717A">
            <w:pPr>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３</w:t>
            </w:r>
            <w:r w:rsidRPr="006800C7">
              <w:rPr>
                <w:rFonts w:hint="eastAsia"/>
              </w:rPr>
              <w:t>)</w:t>
            </w:r>
            <w:r w:rsidRPr="006800C7">
              <w:rPr>
                <w:rFonts w:hint="eastAsia"/>
              </w:rPr>
              <w:t>リスク対応</w:t>
            </w:r>
          </w:p>
        </w:tc>
        <w:tc>
          <w:tcPr>
            <w:tcW w:w="1001" w:type="dxa"/>
            <w:tcBorders>
              <w:top w:val="nil"/>
              <w:bottom w:val="nil"/>
            </w:tcBorders>
          </w:tcPr>
          <w:p w14:paraId="1B526B0F"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43E1E3D5"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BEE43DC" w14:textId="77777777" w:rsidR="0004717A" w:rsidRPr="006800C7" w:rsidRDefault="0004717A" w:rsidP="0004717A">
            <w:pPr>
              <w:rPr>
                <w:rFonts w:asciiTheme="minorEastAsia" w:eastAsiaTheme="minorEastAsia" w:hAnsiTheme="minorEastAsia"/>
                <w:sz w:val="20"/>
              </w:rPr>
            </w:pPr>
          </w:p>
        </w:tc>
      </w:tr>
      <w:tr w:rsidR="006800C7" w:rsidRPr="006800C7" w14:paraId="154F4C29" w14:textId="77777777" w:rsidTr="006800C7">
        <w:trPr>
          <w:trHeight w:val="284"/>
        </w:trPr>
        <w:tc>
          <w:tcPr>
            <w:tcW w:w="845" w:type="dxa"/>
          </w:tcPr>
          <w:p w14:paraId="4C2D5DB1" w14:textId="6FAD8F5F" w:rsidR="0004717A" w:rsidRPr="006800C7" w:rsidRDefault="0004717A" w:rsidP="0004717A">
            <w:pPr>
              <w:rPr>
                <w:rFonts w:asciiTheme="minorEastAsia" w:eastAsiaTheme="minorEastAsia" w:hAnsiTheme="minorEastAsia"/>
                <w:sz w:val="20"/>
              </w:rPr>
            </w:pPr>
            <w:r w:rsidRPr="006800C7">
              <w:t>7-2-4</w:t>
            </w:r>
          </w:p>
        </w:tc>
        <w:tc>
          <w:tcPr>
            <w:tcW w:w="5705" w:type="dxa"/>
            <w:tcBorders>
              <w:top w:val="single" w:sz="4" w:space="0" w:color="auto"/>
              <w:left w:val="single" w:sz="4" w:space="0" w:color="auto"/>
              <w:bottom w:val="single" w:sz="4" w:space="0" w:color="auto"/>
              <w:right w:val="single" w:sz="4" w:space="0" w:color="auto"/>
            </w:tcBorders>
          </w:tcPr>
          <w:p w14:paraId="03701D61" w14:textId="36CE88CC" w:rsidR="0004717A" w:rsidRPr="006800C7" w:rsidRDefault="0004717A" w:rsidP="0004717A">
            <w:pPr>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４</w:t>
            </w:r>
            <w:r w:rsidRPr="006800C7">
              <w:rPr>
                <w:rFonts w:hint="eastAsia"/>
              </w:rPr>
              <w:t>)</w:t>
            </w:r>
            <w:r w:rsidRPr="006800C7">
              <w:rPr>
                <w:rFonts w:hint="eastAsia"/>
              </w:rPr>
              <w:t>事業収支</w:t>
            </w:r>
          </w:p>
        </w:tc>
        <w:tc>
          <w:tcPr>
            <w:tcW w:w="1001" w:type="dxa"/>
            <w:tcBorders>
              <w:top w:val="nil"/>
              <w:bottom w:val="nil"/>
            </w:tcBorders>
          </w:tcPr>
          <w:p w14:paraId="7F23D00D" w14:textId="77777777" w:rsidR="0004717A" w:rsidRPr="006800C7" w:rsidRDefault="0004717A" w:rsidP="0004717A">
            <w:pPr>
              <w:jc w:val="center"/>
              <w:rPr>
                <w:rFonts w:asciiTheme="minorEastAsia" w:eastAsiaTheme="minorEastAsia" w:hAnsiTheme="minorEastAsia"/>
                <w:sz w:val="20"/>
              </w:rPr>
            </w:pPr>
          </w:p>
        </w:tc>
        <w:tc>
          <w:tcPr>
            <w:tcW w:w="842" w:type="dxa"/>
            <w:tcBorders>
              <w:bottom w:val="single" w:sz="4" w:space="0" w:color="auto"/>
            </w:tcBorders>
            <w:vAlign w:val="center"/>
          </w:tcPr>
          <w:p w14:paraId="1BF17D4F"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A60F979" w14:textId="77777777" w:rsidR="0004717A" w:rsidRPr="006800C7" w:rsidRDefault="0004717A" w:rsidP="0004717A">
            <w:pPr>
              <w:rPr>
                <w:rFonts w:asciiTheme="minorEastAsia" w:eastAsiaTheme="minorEastAsia" w:hAnsiTheme="minorEastAsia"/>
                <w:sz w:val="20"/>
              </w:rPr>
            </w:pPr>
          </w:p>
        </w:tc>
      </w:tr>
      <w:tr w:rsidR="006800C7" w:rsidRPr="006800C7" w14:paraId="5B93C0B6" w14:textId="77777777" w:rsidTr="006800C7">
        <w:trPr>
          <w:trHeight w:val="284"/>
        </w:trPr>
        <w:tc>
          <w:tcPr>
            <w:tcW w:w="845" w:type="dxa"/>
          </w:tcPr>
          <w:p w14:paraId="1E297306" w14:textId="64675A19" w:rsidR="0004717A" w:rsidRPr="006800C7" w:rsidRDefault="0004717A" w:rsidP="0004717A">
            <w:pPr>
              <w:rPr>
                <w:rFonts w:asciiTheme="minorEastAsia" w:eastAsiaTheme="minorEastAsia" w:hAnsiTheme="minorEastAsia"/>
                <w:sz w:val="20"/>
              </w:rPr>
            </w:pPr>
            <w:r w:rsidRPr="006800C7">
              <w:t>7-2-5</w:t>
            </w:r>
          </w:p>
        </w:tc>
        <w:tc>
          <w:tcPr>
            <w:tcW w:w="5705" w:type="dxa"/>
            <w:tcBorders>
              <w:top w:val="single" w:sz="4" w:space="0" w:color="auto"/>
              <w:left w:val="single" w:sz="4" w:space="0" w:color="auto"/>
              <w:bottom w:val="single" w:sz="4" w:space="0" w:color="auto"/>
              <w:right w:val="single" w:sz="4" w:space="0" w:color="auto"/>
            </w:tcBorders>
          </w:tcPr>
          <w:p w14:paraId="372E7483" w14:textId="6DB23937" w:rsidR="0004717A" w:rsidRPr="006800C7" w:rsidRDefault="0004717A" w:rsidP="0004717A">
            <w:pPr>
              <w:ind w:left="525" w:hangingChars="250" w:hanging="525"/>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５</w:t>
            </w:r>
            <w:r w:rsidRPr="006800C7">
              <w:rPr>
                <w:rFonts w:hint="eastAsia"/>
              </w:rPr>
              <w:t>)</w:t>
            </w:r>
            <w:r w:rsidRPr="006800C7">
              <w:rPr>
                <w:rFonts w:hint="eastAsia"/>
              </w:rPr>
              <w:t>地域貢献</w:t>
            </w:r>
          </w:p>
        </w:tc>
        <w:tc>
          <w:tcPr>
            <w:tcW w:w="1001" w:type="dxa"/>
            <w:tcBorders>
              <w:top w:val="nil"/>
              <w:bottom w:val="nil"/>
            </w:tcBorders>
          </w:tcPr>
          <w:p w14:paraId="0C389C6F"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72D615C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A0F649E" w14:textId="77777777" w:rsidR="0004717A" w:rsidRPr="006800C7" w:rsidRDefault="0004717A" w:rsidP="0004717A">
            <w:pPr>
              <w:rPr>
                <w:rFonts w:asciiTheme="minorEastAsia" w:eastAsiaTheme="minorEastAsia" w:hAnsiTheme="minorEastAsia"/>
                <w:sz w:val="20"/>
              </w:rPr>
            </w:pPr>
          </w:p>
        </w:tc>
      </w:tr>
      <w:tr w:rsidR="006800C7" w:rsidRPr="006800C7" w14:paraId="0F644A87" w14:textId="77777777" w:rsidTr="006800C7">
        <w:trPr>
          <w:trHeight w:val="284"/>
        </w:trPr>
        <w:tc>
          <w:tcPr>
            <w:tcW w:w="845" w:type="dxa"/>
          </w:tcPr>
          <w:p w14:paraId="4E54F29D" w14:textId="552E41F4" w:rsidR="0004717A" w:rsidRPr="006800C7" w:rsidRDefault="0004717A" w:rsidP="0004717A">
            <w:pPr>
              <w:rPr>
                <w:rFonts w:asciiTheme="minorEastAsia" w:eastAsiaTheme="minorEastAsia" w:hAnsiTheme="minorEastAsia"/>
                <w:sz w:val="20"/>
              </w:rPr>
            </w:pPr>
            <w:r w:rsidRPr="006800C7">
              <w:t>7-2-6</w:t>
            </w:r>
          </w:p>
        </w:tc>
        <w:tc>
          <w:tcPr>
            <w:tcW w:w="5705" w:type="dxa"/>
            <w:tcBorders>
              <w:top w:val="single" w:sz="4" w:space="0" w:color="auto"/>
              <w:left w:val="single" w:sz="4" w:space="0" w:color="auto"/>
              <w:bottom w:val="single" w:sz="4" w:space="0" w:color="auto"/>
              <w:right w:val="single" w:sz="4" w:space="0" w:color="auto"/>
            </w:tcBorders>
          </w:tcPr>
          <w:p w14:paraId="2BEC4B7A" w14:textId="1C10BFF8" w:rsidR="0004717A" w:rsidRPr="006800C7" w:rsidRDefault="0004717A" w:rsidP="0004717A">
            <w:pPr>
              <w:ind w:left="525" w:hangingChars="250" w:hanging="525"/>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６</w:t>
            </w:r>
            <w:r w:rsidRPr="006800C7">
              <w:rPr>
                <w:rFonts w:hint="eastAsia"/>
              </w:rPr>
              <w:t>)</w:t>
            </w:r>
            <w:r w:rsidRPr="006800C7">
              <w:rPr>
                <w:rFonts w:hint="eastAsia"/>
              </w:rPr>
              <w:t>モニタリング</w:t>
            </w:r>
          </w:p>
        </w:tc>
        <w:tc>
          <w:tcPr>
            <w:tcW w:w="1001" w:type="dxa"/>
            <w:tcBorders>
              <w:top w:val="nil"/>
              <w:bottom w:val="nil"/>
            </w:tcBorders>
          </w:tcPr>
          <w:p w14:paraId="23184404"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74F605DF"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D4C339A" w14:textId="77777777" w:rsidR="0004717A" w:rsidRPr="006800C7" w:rsidRDefault="0004717A" w:rsidP="0004717A">
            <w:pPr>
              <w:rPr>
                <w:rFonts w:asciiTheme="minorEastAsia" w:eastAsiaTheme="minorEastAsia" w:hAnsiTheme="minorEastAsia"/>
                <w:sz w:val="20"/>
              </w:rPr>
            </w:pPr>
          </w:p>
        </w:tc>
      </w:tr>
      <w:tr w:rsidR="006800C7" w:rsidRPr="006800C7" w14:paraId="7A3B68C2" w14:textId="77777777" w:rsidTr="006800C7">
        <w:trPr>
          <w:trHeight w:val="284"/>
        </w:trPr>
        <w:tc>
          <w:tcPr>
            <w:tcW w:w="845" w:type="dxa"/>
          </w:tcPr>
          <w:p w14:paraId="158BDDA2" w14:textId="4AA42DCC" w:rsidR="0004717A" w:rsidRPr="006800C7" w:rsidRDefault="0004717A" w:rsidP="0004717A">
            <w:pPr>
              <w:rPr>
                <w:rFonts w:asciiTheme="minorEastAsia" w:eastAsiaTheme="minorEastAsia" w:hAnsiTheme="minorEastAsia"/>
                <w:sz w:val="20"/>
              </w:rPr>
            </w:pPr>
            <w:r w:rsidRPr="006800C7">
              <w:t>7-3-1</w:t>
            </w:r>
          </w:p>
        </w:tc>
        <w:tc>
          <w:tcPr>
            <w:tcW w:w="5705" w:type="dxa"/>
            <w:tcBorders>
              <w:top w:val="single" w:sz="4" w:space="0" w:color="auto"/>
              <w:left w:val="single" w:sz="4" w:space="0" w:color="auto"/>
              <w:bottom w:val="single" w:sz="4" w:space="0" w:color="auto"/>
              <w:right w:val="single" w:sz="4" w:space="0" w:color="auto"/>
            </w:tcBorders>
          </w:tcPr>
          <w:p w14:paraId="31C2595B" w14:textId="09F77C60" w:rsidR="0004717A" w:rsidRPr="006800C7" w:rsidRDefault="0004717A" w:rsidP="0004717A">
            <w:pPr>
              <w:ind w:left="525" w:hangingChars="250" w:hanging="525"/>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１</w:t>
            </w:r>
            <w:r w:rsidRPr="006800C7">
              <w:rPr>
                <w:rFonts w:hint="eastAsia"/>
              </w:rPr>
              <w:t>)</w:t>
            </w:r>
            <w:r w:rsidRPr="006800C7">
              <w:rPr>
                <w:rFonts w:hint="eastAsia"/>
              </w:rPr>
              <w:t>配置計画</w:t>
            </w:r>
          </w:p>
        </w:tc>
        <w:tc>
          <w:tcPr>
            <w:tcW w:w="1001" w:type="dxa"/>
            <w:tcBorders>
              <w:top w:val="nil"/>
              <w:bottom w:val="nil"/>
            </w:tcBorders>
          </w:tcPr>
          <w:p w14:paraId="07EAD92B"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579A09A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B7247DB" w14:textId="77777777" w:rsidR="0004717A" w:rsidRPr="006800C7" w:rsidRDefault="0004717A" w:rsidP="0004717A">
            <w:pPr>
              <w:rPr>
                <w:rFonts w:asciiTheme="minorEastAsia" w:eastAsiaTheme="minorEastAsia" w:hAnsiTheme="minorEastAsia"/>
                <w:sz w:val="20"/>
              </w:rPr>
            </w:pPr>
          </w:p>
        </w:tc>
      </w:tr>
      <w:tr w:rsidR="006800C7" w:rsidRPr="006800C7" w14:paraId="3611DC19" w14:textId="77777777" w:rsidTr="006800C7">
        <w:trPr>
          <w:trHeight w:val="284"/>
        </w:trPr>
        <w:tc>
          <w:tcPr>
            <w:tcW w:w="845" w:type="dxa"/>
          </w:tcPr>
          <w:p w14:paraId="542ED043" w14:textId="097BAC91" w:rsidR="0004717A" w:rsidRPr="006800C7" w:rsidRDefault="0004717A" w:rsidP="0004717A">
            <w:pPr>
              <w:rPr>
                <w:rFonts w:asciiTheme="minorEastAsia" w:eastAsiaTheme="minorEastAsia" w:hAnsiTheme="minorEastAsia"/>
                <w:sz w:val="20"/>
              </w:rPr>
            </w:pPr>
            <w:r w:rsidRPr="006800C7">
              <w:t>7-3-2</w:t>
            </w:r>
          </w:p>
        </w:tc>
        <w:tc>
          <w:tcPr>
            <w:tcW w:w="5705" w:type="dxa"/>
            <w:tcBorders>
              <w:top w:val="single" w:sz="4" w:space="0" w:color="auto"/>
              <w:left w:val="single" w:sz="4" w:space="0" w:color="auto"/>
              <w:bottom w:val="single" w:sz="4" w:space="0" w:color="auto"/>
              <w:right w:val="single" w:sz="4" w:space="0" w:color="auto"/>
            </w:tcBorders>
          </w:tcPr>
          <w:p w14:paraId="22F888DC" w14:textId="3E02BB9D" w:rsidR="0004717A" w:rsidRPr="006800C7" w:rsidRDefault="0004717A" w:rsidP="0004717A">
            <w:pPr>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２</w:t>
            </w:r>
            <w:r w:rsidRPr="006800C7">
              <w:rPr>
                <w:rFonts w:hint="eastAsia"/>
              </w:rPr>
              <w:t>)</w:t>
            </w:r>
            <w:r w:rsidRPr="006800C7">
              <w:rPr>
                <w:rFonts w:hint="eastAsia"/>
              </w:rPr>
              <w:t>住戸計画</w:t>
            </w:r>
          </w:p>
        </w:tc>
        <w:tc>
          <w:tcPr>
            <w:tcW w:w="1001" w:type="dxa"/>
            <w:tcBorders>
              <w:top w:val="nil"/>
              <w:bottom w:val="nil"/>
            </w:tcBorders>
          </w:tcPr>
          <w:p w14:paraId="33A736B1"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30E9E4D1"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7FBE877" w14:textId="77777777" w:rsidR="0004717A" w:rsidRPr="006800C7" w:rsidRDefault="0004717A" w:rsidP="0004717A">
            <w:pPr>
              <w:rPr>
                <w:rFonts w:asciiTheme="minorEastAsia" w:eastAsiaTheme="minorEastAsia" w:hAnsiTheme="minorEastAsia"/>
                <w:sz w:val="20"/>
              </w:rPr>
            </w:pPr>
          </w:p>
        </w:tc>
      </w:tr>
      <w:tr w:rsidR="006800C7" w:rsidRPr="006800C7" w14:paraId="2B7E9167" w14:textId="77777777" w:rsidTr="006800C7">
        <w:trPr>
          <w:trHeight w:val="284"/>
        </w:trPr>
        <w:tc>
          <w:tcPr>
            <w:tcW w:w="845" w:type="dxa"/>
          </w:tcPr>
          <w:p w14:paraId="66356DC4" w14:textId="14CB0DB7" w:rsidR="0004717A" w:rsidRPr="006800C7" w:rsidRDefault="0004717A" w:rsidP="0004717A">
            <w:pPr>
              <w:rPr>
                <w:rFonts w:asciiTheme="minorEastAsia" w:eastAsiaTheme="minorEastAsia" w:hAnsiTheme="minorEastAsia"/>
                <w:sz w:val="20"/>
              </w:rPr>
            </w:pPr>
            <w:r w:rsidRPr="006800C7">
              <w:t>7-3-3</w:t>
            </w:r>
          </w:p>
        </w:tc>
        <w:tc>
          <w:tcPr>
            <w:tcW w:w="5705" w:type="dxa"/>
            <w:tcBorders>
              <w:top w:val="single" w:sz="4" w:space="0" w:color="auto"/>
              <w:left w:val="single" w:sz="4" w:space="0" w:color="auto"/>
              <w:bottom w:val="single" w:sz="4" w:space="0" w:color="auto"/>
              <w:right w:val="single" w:sz="4" w:space="0" w:color="auto"/>
            </w:tcBorders>
          </w:tcPr>
          <w:p w14:paraId="2AC0EB5F" w14:textId="26872A0D" w:rsidR="0004717A" w:rsidRPr="006800C7" w:rsidRDefault="0004717A" w:rsidP="0004717A">
            <w:pPr>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３</w:t>
            </w:r>
            <w:r w:rsidRPr="006800C7">
              <w:rPr>
                <w:rFonts w:hint="eastAsia"/>
              </w:rPr>
              <w:t>)</w:t>
            </w:r>
            <w:r w:rsidRPr="006800C7">
              <w:rPr>
                <w:rFonts w:hint="eastAsia"/>
              </w:rPr>
              <w:t>選ばれる住宅</w:t>
            </w:r>
            <w:r w:rsidRPr="006800C7">
              <w:rPr>
                <w:rFonts w:hint="eastAsia"/>
              </w:rPr>
              <w:t>(</w:t>
            </w:r>
            <w:r w:rsidRPr="006800C7">
              <w:rPr>
                <w:rFonts w:hint="eastAsia"/>
              </w:rPr>
              <w:t>住生活の魅力</w:t>
            </w:r>
            <w:r w:rsidRPr="006800C7">
              <w:rPr>
                <w:rFonts w:hint="eastAsia"/>
              </w:rPr>
              <w:t>)</w:t>
            </w:r>
          </w:p>
        </w:tc>
        <w:tc>
          <w:tcPr>
            <w:tcW w:w="1001" w:type="dxa"/>
            <w:tcBorders>
              <w:top w:val="nil"/>
              <w:bottom w:val="nil"/>
            </w:tcBorders>
          </w:tcPr>
          <w:p w14:paraId="461255F5"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4878658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DDCD259" w14:textId="77777777" w:rsidR="0004717A" w:rsidRPr="006800C7" w:rsidRDefault="0004717A" w:rsidP="0004717A">
            <w:pPr>
              <w:rPr>
                <w:rFonts w:asciiTheme="minorEastAsia" w:eastAsiaTheme="minorEastAsia" w:hAnsiTheme="minorEastAsia"/>
                <w:sz w:val="20"/>
              </w:rPr>
            </w:pPr>
          </w:p>
        </w:tc>
      </w:tr>
      <w:tr w:rsidR="006800C7" w:rsidRPr="006800C7" w14:paraId="426D666D" w14:textId="77777777" w:rsidTr="006800C7">
        <w:trPr>
          <w:trHeight w:val="284"/>
        </w:trPr>
        <w:tc>
          <w:tcPr>
            <w:tcW w:w="845" w:type="dxa"/>
          </w:tcPr>
          <w:p w14:paraId="319CD391" w14:textId="01C71DAB" w:rsidR="0004717A" w:rsidRPr="006800C7" w:rsidRDefault="0004717A" w:rsidP="0004717A">
            <w:pPr>
              <w:rPr>
                <w:rFonts w:asciiTheme="minorEastAsia" w:eastAsiaTheme="minorEastAsia" w:hAnsiTheme="minorEastAsia"/>
                <w:sz w:val="20"/>
              </w:rPr>
            </w:pPr>
            <w:r w:rsidRPr="006800C7">
              <w:t>7-3-4</w:t>
            </w:r>
          </w:p>
        </w:tc>
        <w:tc>
          <w:tcPr>
            <w:tcW w:w="5705" w:type="dxa"/>
            <w:tcBorders>
              <w:top w:val="single" w:sz="4" w:space="0" w:color="auto"/>
              <w:left w:val="single" w:sz="4" w:space="0" w:color="auto"/>
              <w:bottom w:val="single" w:sz="4" w:space="0" w:color="auto"/>
              <w:right w:val="single" w:sz="4" w:space="0" w:color="auto"/>
            </w:tcBorders>
          </w:tcPr>
          <w:p w14:paraId="686D2F86" w14:textId="3AB9AEBC" w:rsidR="0004717A" w:rsidRPr="006800C7" w:rsidRDefault="0004717A" w:rsidP="0004717A">
            <w:pPr>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４</w:t>
            </w:r>
            <w:r w:rsidRPr="006800C7">
              <w:rPr>
                <w:rFonts w:hint="eastAsia"/>
              </w:rPr>
              <w:t>)</w:t>
            </w:r>
            <w:r w:rsidRPr="006800C7">
              <w:rPr>
                <w:rFonts w:hint="eastAsia"/>
              </w:rPr>
              <w:t>地球温暖化対策への配慮</w:t>
            </w:r>
          </w:p>
        </w:tc>
        <w:tc>
          <w:tcPr>
            <w:tcW w:w="1001" w:type="dxa"/>
            <w:tcBorders>
              <w:top w:val="nil"/>
              <w:bottom w:val="nil"/>
            </w:tcBorders>
          </w:tcPr>
          <w:p w14:paraId="3FC51D51"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08028D03" w14:textId="77777777" w:rsidR="0004717A" w:rsidRPr="006800C7" w:rsidRDefault="0004717A" w:rsidP="0004717A">
            <w:pPr>
              <w:rPr>
                <w:rFonts w:asciiTheme="minorEastAsia" w:eastAsiaTheme="minorEastAsia" w:hAnsiTheme="minorEastAsia"/>
                <w:sz w:val="20"/>
              </w:rPr>
            </w:pPr>
          </w:p>
        </w:tc>
        <w:tc>
          <w:tcPr>
            <w:tcW w:w="843" w:type="dxa"/>
            <w:vAlign w:val="center"/>
          </w:tcPr>
          <w:p w14:paraId="64E864BC" w14:textId="77777777" w:rsidR="0004717A" w:rsidRPr="006800C7" w:rsidRDefault="0004717A" w:rsidP="0004717A">
            <w:pPr>
              <w:rPr>
                <w:rFonts w:asciiTheme="minorEastAsia" w:eastAsiaTheme="minorEastAsia" w:hAnsiTheme="minorEastAsia"/>
                <w:sz w:val="20"/>
              </w:rPr>
            </w:pPr>
          </w:p>
        </w:tc>
      </w:tr>
      <w:tr w:rsidR="006800C7" w:rsidRPr="006800C7" w14:paraId="1683AF33" w14:textId="77777777" w:rsidTr="006800C7">
        <w:trPr>
          <w:trHeight w:val="284"/>
        </w:trPr>
        <w:tc>
          <w:tcPr>
            <w:tcW w:w="845" w:type="dxa"/>
          </w:tcPr>
          <w:p w14:paraId="79FF2D2D" w14:textId="121D07E6" w:rsidR="0004717A" w:rsidRPr="006800C7" w:rsidRDefault="0004717A" w:rsidP="0004717A">
            <w:pPr>
              <w:rPr>
                <w:rFonts w:asciiTheme="minorEastAsia" w:eastAsiaTheme="minorEastAsia" w:hAnsiTheme="minorEastAsia"/>
                <w:sz w:val="20"/>
              </w:rPr>
            </w:pPr>
            <w:r w:rsidRPr="006800C7">
              <w:t>7-3-5</w:t>
            </w:r>
          </w:p>
        </w:tc>
        <w:tc>
          <w:tcPr>
            <w:tcW w:w="5705" w:type="dxa"/>
            <w:tcBorders>
              <w:top w:val="single" w:sz="4" w:space="0" w:color="auto"/>
              <w:left w:val="single" w:sz="4" w:space="0" w:color="auto"/>
              <w:bottom w:val="single" w:sz="4" w:space="0" w:color="auto"/>
              <w:right w:val="single" w:sz="4" w:space="0" w:color="auto"/>
            </w:tcBorders>
          </w:tcPr>
          <w:p w14:paraId="4D74FF6C" w14:textId="6F623FE0" w:rsidR="0004717A" w:rsidRPr="006800C7" w:rsidRDefault="0004717A" w:rsidP="0004717A">
            <w:pPr>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５</w:t>
            </w:r>
            <w:r w:rsidRPr="006800C7">
              <w:rPr>
                <w:rFonts w:hint="eastAsia"/>
              </w:rPr>
              <w:t>)</w:t>
            </w:r>
            <w:r w:rsidRPr="006800C7">
              <w:rPr>
                <w:rFonts w:hint="eastAsia"/>
              </w:rPr>
              <w:t>ライフサイクルコストの縮減</w:t>
            </w:r>
          </w:p>
        </w:tc>
        <w:tc>
          <w:tcPr>
            <w:tcW w:w="1001" w:type="dxa"/>
            <w:tcBorders>
              <w:top w:val="nil"/>
              <w:bottom w:val="nil"/>
            </w:tcBorders>
          </w:tcPr>
          <w:p w14:paraId="1C77B79D"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37CBD2A9" w14:textId="77777777" w:rsidR="0004717A" w:rsidRPr="006800C7" w:rsidRDefault="0004717A" w:rsidP="0004717A">
            <w:pPr>
              <w:rPr>
                <w:rFonts w:asciiTheme="minorEastAsia" w:eastAsiaTheme="minorEastAsia" w:hAnsiTheme="minorEastAsia"/>
                <w:sz w:val="20"/>
              </w:rPr>
            </w:pPr>
          </w:p>
        </w:tc>
        <w:tc>
          <w:tcPr>
            <w:tcW w:w="843" w:type="dxa"/>
            <w:vAlign w:val="center"/>
          </w:tcPr>
          <w:p w14:paraId="215D61F5" w14:textId="77777777" w:rsidR="0004717A" w:rsidRPr="006800C7" w:rsidRDefault="0004717A" w:rsidP="0004717A">
            <w:pPr>
              <w:rPr>
                <w:rFonts w:asciiTheme="minorEastAsia" w:eastAsiaTheme="minorEastAsia" w:hAnsiTheme="minorEastAsia"/>
                <w:sz w:val="20"/>
              </w:rPr>
            </w:pPr>
          </w:p>
        </w:tc>
      </w:tr>
      <w:tr w:rsidR="006800C7" w:rsidRPr="006800C7" w14:paraId="51490D0E" w14:textId="77777777" w:rsidTr="006800C7">
        <w:trPr>
          <w:trHeight w:val="284"/>
        </w:trPr>
        <w:tc>
          <w:tcPr>
            <w:tcW w:w="845" w:type="dxa"/>
          </w:tcPr>
          <w:p w14:paraId="54E4FE09" w14:textId="60209B9F" w:rsidR="0004717A" w:rsidRPr="006800C7" w:rsidRDefault="0004717A" w:rsidP="0004717A">
            <w:pPr>
              <w:rPr>
                <w:rFonts w:asciiTheme="minorEastAsia" w:eastAsiaTheme="minorEastAsia" w:hAnsiTheme="minorEastAsia"/>
                <w:sz w:val="20"/>
              </w:rPr>
            </w:pPr>
            <w:r w:rsidRPr="006800C7">
              <w:t>7-4-1</w:t>
            </w:r>
          </w:p>
        </w:tc>
        <w:tc>
          <w:tcPr>
            <w:tcW w:w="5705" w:type="dxa"/>
          </w:tcPr>
          <w:p w14:paraId="6FF2762F" w14:textId="47E34DD1" w:rsidR="0004717A" w:rsidRPr="006800C7" w:rsidRDefault="0004717A" w:rsidP="0004717A">
            <w:pPr>
              <w:rPr>
                <w:rFonts w:asciiTheme="minorEastAsia" w:eastAsiaTheme="minorEastAsia" w:hAnsiTheme="minorEastAsia"/>
                <w:sz w:val="20"/>
              </w:rPr>
            </w:pPr>
            <w:r w:rsidRPr="006800C7">
              <w:rPr>
                <w:rFonts w:hint="eastAsia"/>
              </w:rPr>
              <w:t>施工計画に関する事項</w:t>
            </w:r>
            <w:r w:rsidRPr="006800C7">
              <w:rPr>
                <w:rFonts w:hint="eastAsia"/>
              </w:rPr>
              <w:t>(</w:t>
            </w:r>
            <w:r w:rsidRPr="006800C7">
              <w:rPr>
                <w:rFonts w:hint="eastAsia"/>
              </w:rPr>
              <w:t>１</w:t>
            </w:r>
            <w:r w:rsidRPr="006800C7">
              <w:rPr>
                <w:rFonts w:hint="eastAsia"/>
              </w:rPr>
              <w:t>)</w:t>
            </w:r>
            <w:r w:rsidRPr="006800C7">
              <w:rPr>
                <w:rFonts w:hint="eastAsia"/>
              </w:rPr>
              <w:t>施工スケジュール</w:t>
            </w:r>
          </w:p>
        </w:tc>
        <w:tc>
          <w:tcPr>
            <w:tcW w:w="1001" w:type="dxa"/>
            <w:tcBorders>
              <w:top w:val="nil"/>
              <w:bottom w:val="nil"/>
            </w:tcBorders>
          </w:tcPr>
          <w:p w14:paraId="43ACDDE3"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59C92E32"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5FE211D" w14:textId="77777777" w:rsidR="0004717A" w:rsidRPr="006800C7" w:rsidRDefault="0004717A" w:rsidP="0004717A">
            <w:pPr>
              <w:rPr>
                <w:rFonts w:asciiTheme="minorEastAsia" w:eastAsiaTheme="minorEastAsia" w:hAnsiTheme="minorEastAsia"/>
                <w:sz w:val="20"/>
              </w:rPr>
            </w:pPr>
          </w:p>
        </w:tc>
      </w:tr>
      <w:tr w:rsidR="006800C7" w:rsidRPr="006800C7" w14:paraId="7F833214" w14:textId="77777777" w:rsidTr="006800C7">
        <w:trPr>
          <w:trHeight w:val="284"/>
        </w:trPr>
        <w:tc>
          <w:tcPr>
            <w:tcW w:w="845" w:type="dxa"/>
          </w:tcPr>
          <w:p w14:paraId="7A86C2C6" w14:textId="3B22194F" w:rsidR="0004717A" w:rsidRPr="006800C7" w:rsidRDefault="0004717A" w:rsidP="0004717A">
            <w:pPr>
              <w:rPr>
                <w:rFonts w:asciiTheme="minorEastAsia" w:eastAsiaTheme="minorEastAsia" w:hAnsiTheme="minorEastAsia"/>
                <w:sz w:val="20"/>
              </w:rPr>
            </w:pPr>
            <w:r w:rsidRPr="006800C7">
              <w:t>7-4-2</w:t>
            </w:r>
          </w:p>
        </w:tc>
        <w:tc>
          <w:tcPr>
            <w:tcW w:w="5705" w:type="dxa"/>
          </w:tcPr>
          <w:p w14:paraId="1EEB2D54" w14:textId="372046FC" w:rsidR="0004717A" w:rsidRPr="006800C7" w:rsidRDefault="0004717A" w:rsidP="0004717A">
            <w:pPr>
              <w:rPr>
                <w:rFonts w:asciiTheme="minorEastAsia" w:eastAsiaTheme="minorEastAsia" w:hAnsiTheme="minorEastAsia"/>
                <w:sz w:val="20"/>
              </w:rPr>
            </w:pPr>
            <w:r w:rsidRPr="006800C7">
              <w:rPr>
                <w:rFonts w:hint="eastAsia"/>
              </w:rPr>
              <w:t>施工計画に関する事項</w:t>
            </w:r>
            <w:r w:rsidRPr="006800C7">
              <w:rPr>
                <w:rFonts w:hint="eastAsia"/>
              </w:rPr>
              <w:t>(</w:t>
            </w:r>
            <w:r w:rsidRPr="006800C7">
              <w:rPr>
                <w:rFonts w:hint="eastAsia"/>
              </w:rPr>
              <w:t>２</w:t>
            </w:r>
            <w:r w:rsidRPr="006800C7">
              <w:rPr>
                <w:rFonts w:hint="eastAsia"/>
              </w:rPr>
              <w:t>)</w:t>
            </w:r>
            <w:r w:rsidRPr="006800C7">
              <w:rPr>
                <w:rFonts w:hint="eastAsia"/>
              </w:rPr>
              <w:t>近隣対応</w:t>
            </w:r>
          </w:p>
        </w:tc>
        <w:tc>
          <w:tcPr>
            <w:tcW w:w="1001" w:type="dxa"/>
            <w:tcBorders>
              <w:top w:val="nil"/>
              <w:bottom w:val="nil"/>
            </w:tcBorders>
          </w:tcPr>
          <w:p w14:paraId="3F36ABAF"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2F652CF2" w14:textId="77777777" w:rsidR="0004717A" w:rsidRPr="006800C7" w:rsidRDefault="0004717A" w:rsidP="0004717A">
            <w:pPr>
              <w:rPr>
                <w:rFonts w:asciiTheme="minorEastAsia" w:eastAsiaTheme="minorEastAsia" w:hAnsiTheme="minorEastAsia"/>
                <w:sz w:val="20"/>
              </w:rPr>
            </w:pPr>
          </w:p>
        </w:tc>
        <w:tc>
          <w:tcPr>
            <w:tcW w:w="843" w:type="dxa"/>
            <w:vAlign w:val="center"/>
          </w:tcPr>
          <w:p w14:paraId="577A079F" w14:textId="77777777" w:rsidR="0004717A" w:rsidRPr="006800C7" w:rsidRDefault="0004717A" w:rsidP="0004717A">
            <w:pPr>
              <w:rPr>
                <w:rFonts w:asciiTheme="minorEastAsia" w:eastAsiaTheme="minorEastAsia" w:hAnsiTheme="minorEastAsia"/>
                <w:sz w:val="20"/>
              </w:rPr>
            </w:pPr>
          </w:p>
        </w:tc>
      </w:tr>
      <w:tr w:rsidR="006800C7" w:rsidRPr="006800C7" w14:paraId="10363938" w14:textId="77777777" w:rsidTr="006800C7">
        <w:trPr>
          <w:trHeight w:val="284"/>
        </w:trPr>
        <w:tc>
          <w:tcPr>
            <w:tcW w:w="845" w:type="dxa"/>
          </w:tcPr>
          <w:p w14:paraId="672528DE" w14:textId="52454F81" w:rsidR="0004717A" w:rsidRPr="006800C7" w:rsidRDefault="0004717A" w:rsidP="0004717A">
            <w:pPr>
              <w:rPr>
                <w:rFonts w:asciiTheme="minorEastAsia" w:eastAsiaTheme="minorEastAsia" w:hAnsiTheme="minorEastAsia"/>
                <w:sz w:val="20"/>
              </w:rPr>
            </w:pPr>
            <w:r w:rsidRPr="006800C7">
              <w:t>7-5-1</w:t>
            </w:r>
          </w:p>
        </w:tc>
        <w:tc>
          <w:tcPr>
            <w:tcW w:w="5705" w:type="dxa"/>
          </w:tcPr>
          <w:p w14:paraId="179DB361" w14:textId="36FAF2B7" w:rsidR="0004717A" w:rsidRPr="006800C7" w:rsidRDefault="0004717A" w:rsidP="0004717A">
            <w:pPr>
              <w:rPr>
                <w:rFonts w:asciiTheme="minorEastAsia" w:eastAsiaTheme="minorEastAsia" w:hAnsiTheme="minorEastAsia"/>
                <w:sz w:val="20"/>
              </w:rPr>
            </w:pPr>
            <w:r w:rsidRPr="006800C7">
              <w:rPr>
                <w:rFonts w:hint="eastAsia"/>
              </w:rPr>
              <w:t>移転支援に関する事項</w:t>
            </w:r>
            <w:r w:rsidRPr="006800C7">
              <w:rPr>
                <w:rFonts w:hint="eastAsia"/>
              </w:rPr>
              <w:t>(</w:t>
            </w:r>
            <w:r w:rsidRPr="006800C7">
              <w:rPr>
                <w:rFonts w:hint="eastAsia"/>
              </w:rPr>
              <w:t>１</w:t>
            </w:r>
            <w:r w:rsidRPr="006800C7">
              <w:rPr>
                <w:rFonts w:hint="eastAsia"/>
              </w:rPr>
              <w:t>)</w:t>
            </w:r>
            <w:r w:rsidRPr="006800C7">
              <w:rPr>
                <w:rFonts w:hint="eastAsia"/>
              </w:rPr>
              <w:t>移転対象者の負担軽減</w:t>
            </w:r>
          </w:p>
        </w:tc>
        <w:tc>
          <w:tcPr>
            <w:tcW w:w="1001" w:type="dxa"/>
            <w:tcBorders>
              <w:top w:val="nil"/>
              <w:bottom w:val="nil"/>
            </w:tcBorders>
          </w:tcPr>
          <w:p w14:paraId="17F744D7"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0418B337"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2A006EB" w14:textId="77777777" w:rsidR="0004717A" w:rsidRPr="006800C7" w:rsidRDefault="0004717A" w:rsidP="0004717A">
            <w:pPr>
              <w:rPr>
                <w:rFonts w:asciiTheme="minorEastAsia" w:eastAsiaTheme="minorEastAsia" w:hAnsiTheme="minorEastAsia"/>
                <w:sz w:val="20"/>
              </w:rPr>
            </w:pPr>
          </w:p>
        </w:tc>
      </w:tr>
      <w:tr w:rsidR="006800C7" w:rsidRPr="006800C7" w14:paraId="3D0D082A" w14:textId="77777777" w:rsidTr="006800C7">
        <w:trPr>
          <w:trHeight w:val="284"/>
        </w:trPr>
        <w:tc>
          <w:tcPr>
            <w:tcW w:w="845" w:type="dxa"/>
          </w:tcPr>
          <w:p w14:paraId="0B3DD6A3" w14:textId="6F329E15" w:rsidR="0004717A" w:rsidRPr="006800C7" w:rsidRDefault="0004717A" w:rsidP="0004717A">
            <w:pPr>
              <w:rPr>
                <w:rFonts w:asciiTheme="minorEastAsia" w:eastAsiaTheme="minorEastAsia" w:hAnsiTheme="minorEastAsia"/>
                <w:sz w:val="20"/>
              </w:rPr>
            </w:pPr>
            <w:r w:rsidRPr="006800C7">
              <w:t>7-6-1</w:t>
            </w:r>
          </w:p>
        </w:tc>
        <w:tc>
          <w:tcPr>
            <w:tcW w:w="5705" w:type="dxa"/>
          </w:tcPr>
          <w:p w14:paraId="5E5FF505" w14:textId="27629A37"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１</w:t>
            </w:r>
            <w:r w:rsidRPr="006800C7">
              <w:rPr>
                <w:rFonts w:hint="eastAsia"/>
              </w:rPr>
              <w:t>)</w:t>
            </w:r>
            <w:r w:rsidRPr="006800C7">
              <w:rPr>
                <w:rFonts w:hint="eastAsia"/>
              </w:rPr>
              <w:t>公の施設の平等利用の確保</w:t>
            </w:r>
          </w:p>
        </w:tc>
        <w:tc>
          <w:tcPr>
            <w:tcW w:w="1001" w:type="dxa"/>
            <w:tcBorders>
              <w:top w:val="nil"/>
              <w:bottom w:val="nil"/>
            </w:tcBorders>
          </w:tcPr>
          <w:p w14:paraId="22479770"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2F895644"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2BF397B" w14:textId="77777777" w:rsidR="0004717A" w:rsidRPr="006800C7" w:rsidRDefault="0004717A" w:rsidP="0004717A">
            <w:pPr>
              <w:rPr>
                <w:rFonts w:asciiTheme="minorEastAsia" w:eastAsiaTheme="minorEastAsia" w:hAnsiTheme="minorEastAsia"/>
                <w:sz w:val="20"/>
              </w:rPr>
            </w:pPr>
          </w:p>
        </w:tc>
      </w:tr>
      <w:tr w:rsidR="006800C7" w:rsidRPr="006800C7" w14:paraId="3ECE53C7" w14:textId="77777777" w:rsidTr="006800C7">
        <w:trPr>
          <w:trHeight w:val="284"/>
        </w:trPr>
        <w:tc>
          <w:tcPr>
            <w:tcW w:w="845" w:type="dxa"/>
          </w:tcPr>
          <w:p w14:paraId="375C44B1" w14:textId="1FA4586A" w:rsidR="0004717A" w:rsidRPr="006800C7" w:rsidRDefault="0004717A" w:rsidP="0004717A">
            <w:pPr>
              <w:rPr>
                <w:rFonts w:asciiTheme="minorEastAsia" w:eastAsiaTheme="minorEastAsia" w:hAnsiTheme="minorEastAsia"/>
                <w:sz w:val="20"/>
              </w:rPr>
            </w:pPr>
            <w:r w:rsidRPr="006800C7">
              <w:t>7-6-2</w:t>
            </w:r>
          </w:p>
        </w:tc>
        <w:tc>
          <w:tcPr>
            <w:tcW w:w="5705" w:type="dxa"/>
          </w:tcPr>
          <w:p w14:paraId="69C406E0" w14:textId="08F4EAE9"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２</w:t>
            </w:r>
            <w:r w:rsidRPr="006800C7">
              <w:rPr>
                <w:rFonts w:hint="eastAsia"/>
              </w:rPr>
              <w:t>)</w:t>
            </w:r>
            <w:r w:rsidRPr="006800C7">
              <w:rPr>
                <w:rFonts w:hint="eastAsia"/>
              </w:rPr>
              <w:t>質の高いサービスの提供</w:t>
            </w:r>
          </w:p>
        </w:tc>
        <w:tc>
          <w:tcPr>
            <w:tcW w:w="1001" w:type="dxa"/>
            <w:tcBorders>
              <w:top w:val="nil"/>
              <w:bottom w:val="nil"/>
            </w:tcBorders>
          </w:tcPr>
          <w:p w14:paraId="2048B1A5"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1FD3BA7F"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8A64C6B" w14:textId="77777777" w:rsidR="0004717A" w:rsidRPr="006800C7" w:rsidRDefault="0004717A" w:rsidP="0004717A">
            <w:pPr>
              <w:rPr>
                <w:rFonts w:asciiTheme="minorEastAsia" w:eastAsiaTheme="minorEastAsia" w:hAnsiTheme="minorEastAsia"/>
                <w:sz w:val="20"/>
              </w:rPr>
            </w:pPr>
          </w:p>
        </w:tc>
      </w:tr>
      <w:tr w:rsidR="006800C7" w:rsidRPr="006800C7" w14:paraId="224072E5" w14:textId="77777777" w:rsidTr="006800C7">
        <w:trPr>
          <w:trHeight w:val="284"/>
        </w:trPr>
        <w:tc>
          <w:tcPr>
            <w:tcW w:w="845" w:type="dxa"/>
          </w:tcPr>
          <w:p w14:paraId="19205496" w14:textId="3E009472" w:rsidR="0004717A" w:rsidRPr="006800C7" w:rsidRDefault="0004717A" w:rsidP="0004717A">
            <w:pPr>
              <w:rPr>
                <w:rFonts w:asciiTheme="minorEastAsia" w:eastAsiaTheme="minorEastAsia" w:hAnsiTheme="minorEastAsia"/>
                <w:sz w:val="20"/>
              </w:rPr>
            </w:pPr>
            <w:r w:rsidRPr="006800C7">
              <w:t>7-6-3</w:t>
            </w:r>
          </w:p>
        </w:tc>
        <w:tc>
          <w:tcPr>
            <w:tcW w:w="5705" w:type="dxa"/>
          </w:tcPr>
          <w:p w14:paraId="0859B3C5" w14:textId="38204034"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３</w:t>
            </w:r>
            <w:r w:rsidRPr="006800C7">
              <w:rPr>
                <w:rFonts w:hint="eastAsia"/>
              </w:rPr>
              <w:t>)</w:t>
            </w:r>
            <w:r w:rsidRPr="006800C7">
              <w:rPr>
                <w:rFonts w:hint="eastAsia"/>
              </w:rPr>
              <w:t>高い入居率の維持</w:t>
            </w:r>
          </w:p>
        </w:tc>
        <w:tc>
          <w:tcPr>
            <w:tcW w:w="1001" w:type="dxa"/>
            <w:tcBorders>
              <w:top w:val="nil"/>
              <w:bottom w:val="nil"/>
            </w:tcBorders>
          </w:tcPr>
          <w:p w14:paraId="745245A9"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13474DF9" w14:textId="77777777" w:rsidR="0004717A" w:rsidRPr="006800C7" w:rsidRDefault="0004717A" w:rsidP="0004717A">
            <w:pPr>
              <w:rPr>
                <w:rFonts w:asciiTheme="minorEastAsia" w:eastAsiaTheme="minorEastAsia" w:hAnsiTheme="minorEastAsia"/>
                <w:sz w:val="20"/>
              </w:rPr>
            </w:pPr>
          </w:p>
        </w:tc>
        <w:tc>
          <w:tcPr>
            <w:tcW w:w="843" w:type="dxa"/>
            <w:vAlign w:val="center"/>
          </w:tcPr>
          <w:p w14:paraId="3186FA63" w14:textId="77777777" w:rsidR="0004717A" w:rsidRPr="006800C7" w:rsidRDefault="0004717A" w:rsidP="0004717A">
            <w:pPr>
              <w:rPr>
                <w:rFonts w:asciiTheme="minorEastAsia" w:eastAsiaTheme="minorEastAsia" w:hAnsiTheme="minorEastAsia"/>
                <w:sz w:val="20"/>
              </w:rPr>
            </w:pPr>
          </w:p>
        </w:tc>
      </w:tr>
      <w:tr w:rsidR="006800C7" w:rsidRPr="006800C7" w14:paraId="2A86A176" w14:textId="77777777" w:rsidTr="006800C7">
        <w:trPr>
          <w:trHeight w:val="284"/>
        </w:trPr>
        <w:tc>
          <w:tcPr>
            <w:tcW w:w="845" w:type="dxa"/>
          </w:tcPr>
          <w:p w14:paraId="20CD3B25" w14:textId="6C006A91" w:rsidR="0004717A" w:rsidRPr="006800C7" w:rsidRDefault="0004717A" w:rsidP="0004717A">
            <w:pPr>
              <w:rPr>
                <w:rFonts w:asciiTheme="minorEastAsia" w:eastAsiaTheme="minorEastAsia" w:hAnsiTheme="minorEastAsia"/>
                <w:sz w:val="20"/>
              </w:rPr>
            </w:pPr>
            <w:r w:rsidRPr="006800C7">
              <w:t>7-6-4</w:t>
            </w:r>
          </w:p>
        </w:tc>
        <w:tc>
          <w:tcPr>
            <w:tcW w:w="5705" w:type="dxa"/>
          </w:tcPr>
          <w:p w14:paraId="7C62BE66" w14:textId="67D70348"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４</w:t>
            </w:r>
            <w:r w:rsidRPr="006800C7">
              <w:rPr>
                <w:rFonts w:hint="eastAsia"/>
              </w:rPr>
              <w:t>)</w:t>
            </w:r>
            <w:r w:rsidRPr="006800C7">
              <w:rPr>
                <w:rFonts w:hint="eastAsia"/>
              </w:rPr>
              <w:t>建物の適切な維持管理</w:t>
            </w:r>
          </w:p>
        </w:tc>
        <w:tc>
          <w:tcPr>
            <w:tcW w:w="1001" w:type="dxa"/>
            <w:tcBorders>
              <w:top w:val="nil"/>
              <w:bottom w:val="nil"/>
            </w:tcBorders>
          </w:tcPr>
          <w:p w14:paraId="732F4597"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778D997A" w14:textId="77777777" w:rsidR="0004717A" w:rsidRPr="006800C7" w:rsidRDefault="0004717A" w:rsidP="0004717A">
            <w:pPr>
              <w:rPr>
                <w:rFonts w:asciiTheme="minorEastAsia" w:eastAsiaTheme="minorEastAsia" w:hAnsiTheme="minorEastAsia"/>
                <w:sz w:val="20"/>
              </w:rPr>
            </w:pPr>
          </w:p>
        </w:tc>
        <w:tc>
          <w:tcPr>
            <w:tcW w:w="843" w:type="dxa"/>
            <w:vAlign w:val="center"/>
          </w:tcPr>
          <w:p w14:paraId="0E45E59E" w14:textId="77777777" w:rsidR="0004717A" w:rsidRPr="006800C7" w:rsidRDefault="0004717A" w:rsidP="0004717A">
            <w:pPr>
              <w:rPr>
                <w:rFonts w:asciiTheme="minorEastAsia" w:eastAsiaTheme="minorEastAsia" w:hAnsiTheme="minorEastAsia"/>
                <w:sz w:val="20"/>
              </w:rPr>
            </w:pPr>
          </w:p>
        </w:tc>
      </w:tr>
      <w:tr w:rsidR="006800C7" w:rsidRPr="006800C7" w14:paraId="6D233167" w14:textId="77777777" w:rsidTr="006800C7">
        <w:trPr>
          <w:trHeight w:val="284"/>
        </w:trPr>
        <w:tc>
          <w:tcPr>
            <w:tcW w:w="845" w:type="dxa"/>
          </w:tcPr>
          <w:p w14:paraId="78E20BA1" w14:textId="03789419" w:rsidR="0004717A" w:rsidRPr="006800C7" w:rsidRDefault="0004717A" w:rsidP="0004717A">
            <w:pPr>
              <w:rPr>
                <w:rFonts w:asciiTheme="minorEastAsia" w:eastAsiaTheme="minorEastAsia" w:hAnsiTheme="minorEastAsia"/>
                <w:sz w:val="20"/>
              </w:rPr>
            </w:pPr>
            <w:r w:rsidRPr="006800C7">
              <w:t>7-6-5</w:t>
            </w:r>
          </w:p>
        </w:tc>
        <w:tc>
          <w:tcPr>
            <w:tcW w:w="5705" w:type="dxa"/>
          </w:tcPr>
          <w:p w14:paraId="12E524DD" w14:textId="073482DB"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５</w:t>
            </w:r>
            <w:r w:rsidRPr="006800C7">
              <w:rPr>
                <w:rFonts w:hint="eastAsia"/>
              </w:rPr>
              <w:t>)</w:t>
            </w:r>
            <w:r w:rsidRPr="006800C7">
              <w:rPr>
                <w:rFonts w:hint="eastAsia"/>
              </w:rPr>
              <w:t>修繕にかかる経費削減の工夫</w:t>
            </w:r>
          </w:p>
        </w:tc>
        <w:tc>
          <w:tcPr>
            <w:tcW w:w="1001" w:type="dxa"/>
            <w:tcBorders>
              <w:top w:val="nil"/>
              <w:bottom w:val="nil"/>
            </w:tcBorders>
          </w:tcPr>
          <w:p w14:paraId="7BC3F20C"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2729A64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03DDC034" w14:textId="77777777" w:rsidR="0004717A" w:rsidRPr="006800C7" w:rsidRDefault="0004717A" w:rsidP="0004717A">
            <w:pPr>
              <w:rPr>
                <w:rFonts w:asciiTheme="minorEastAsia" w:eastAsiaTheme="minorEastAsia" w:hAnsiTheme="minorEastAsia"/>
                <w:sz w:val="20"/>
              </w:rPr>
            </w:pPr>
          </w:p>
        </w:tc>
      </w:tr>
      <w:tr w:rsidR="006800C7" w:rsidRPr="006800C7" w14:paraId="0106B62E" w14:textId="77777777" w:rsidTr="006800C7">
        <w:trPr>
          <w:trHeight w:val="284"/>
        </w:trPr>
        <w:tc>
          <w:tcPr>
            <w:tcW w:w="845" w:type="dxa"/>
            <w:tcBorders>
              <w:bottom w:val="single" w:sz="4" w:space="0" w:color="auto"/>
            </w:tcBorders>
          </w:tcPr>
          <w:p w14:paraId="45EE2110" w14:textId="048CAFD4" w:rsidR="0004717A" w:rsidRPr="006800C7" w:rsidRDefault="0004717A" w:rsidP="0004717A">
            <w:pPr>
              <w:rPr>
                <w:rFonts w:asciiTheme="minorEastAsia" w:eastAsiaTheme="minorEastAsia" w:hAnsiTheme="minorEastAsia"/>
                <w:sz w:val="20"/>
              </w:rPr>
            </w:pPr>
            <w:r w:rsidRPr="006800C7">
              <w:t>7-7</w:t>
            </w:r>
          </w:p>
        </w:tc>
        <w:tc>
          <w:tcPr>
            <w:tcW w:w="5705" w:type="dxa"/>
            <w:tcBorders>
              <w:bottom w:val="single" w:sz="4" w:space="0" w:color="auto"/>
            </w:tcBorders>
          </w:tcPr>
          <w:p w14:paraId="5B772D37" w14:textId="24420832" w:rsidR="0004717A" w:rsidRPr="006800C7" w:rsidRDefault="0004717A" w:rsidP="0004717A">
            <w:pPr>
              <w:rPr>
                <w:rFonts w:asciiTheme="minorEastAsia" w:eastAsiaTheme="minorEastAsia" w:hAnsiTheme="minorEastAsia"/>
                <w:sz w:val="20"/>
              </w:rPr>
            </w:pPr>
            <w:r w:rsidRPr="006800C7">
              <w:rPr>
                <w:rFonts w:hint="eastAsia"/>
              </w:rPr>
              <w:t>各提案様式の要約書</w:t>
            </w:r>
          </w:p>
        </w:tc>
        <w:tc>
          <w:tcPr>
            <w:tcW w:w="1001" w:type="dxa"/>
            <w:tcBorders>
              <w:top w:val="nil"/>
              <w:bottom w:val="single" w:sz="4" w:space="0" w:color="auto"/>
            </w:tcBorders>
          </w:tcPr>
          <w:p w14:paraId="060E7EFC" w14:textId="77777777" w:rsidR="0004717A" w:rsidRPr="006800C7" w:rsidRDefault="0004717A" w:rsidP="0004717A">
            <w:pPr>
              <w:jc w:val="center"/>
              <w:rPr>
                <w:rFonts w:asciiTheme="minorEastAsia" w:eastAsiaTheme="minorEastAsia" w:hAnsiTheme="minorEastAsia"/>
                <w:sz w:val="20"/>
              </w:rPr>
            </w:pPr>
          </w:p>
        </w:tc>
        <w:tc>
          <w:tcPr>
            <w:tcW w:w="842" w:type="dxa"/>
            <w:tcBorders>
              <w:bottom w:val="single" w:sz="4" w:space="0" w:color="auto"/>
            </w:tcBorders>
            <w:vAlign w:val="center"/>
          </w:tcPr>
          <w:p w14:paraId="752A4184" w14:textId="77777777" w:rsidR="0004717A" w:rsidRPr="006800C7" w:rsidRDefault="0004717A" w:rsidP="0004717A">
            <w:pPr>
              <w:rPr>
                <w:rFonts w:asciiTheme="minorEastAsia" w:eastAsiaTheme="minorEastAsia" w:hAnsiTheme="minorEastAsia"/>
                <w:sz w:val="20"/>
              </w:rPr>
            </w:pPr>
          </w:p>
        </w:tc>
        <w:tc>
          <w:tcPr>
            <w:tcW w:w="843" w:type="dxa"/>
            <w:tcBorders>
              <w:bottom w:val="single" w:sz="4" w:space="0" w:color="auto"/>
            </w:tcBorders>
            <w:vAlign w:val="center"/>
          </w:tcPr>
          <w:p w14:paraId="71205917" w14:textId="77777777" w:rsidR="0004717A" w:rsidRPr="006800C7" w:rsidRDefault="0004717A" w:rsidP="0004717A">
            <w:pPr>
              <w:rPr>
                <w:rFonts w:asciiTheme="minorEastAsia" w:eastAsiaTheme="minorEastAsia" w:hAnsiTheme="minorEastAsia"/>
                <w:sz w:val="20"/>
              </w:rPr>
            </w:pPr>
          </w:p>
        </w:tc>
      </w:tr>
    </w:tbl>
    <w:p w14:paraId="5920A4F2" w14:textId="77777777" w:rsidR="0004717A" w:rsidRPr="006800C7" w:rsidRDefault="0004717A"/>
    <w:p w14:paraId="79023248" w14:textId="77777777" w:rsidR="0004717A" w:rsidRPr="006800C7" w:rsidRDefault="0004717A"/>
    <w:p w14:paraId="1EBAAB8B" w14:textId="77777777" w:rsidR="0004717A" w:rsidRPr="006800C7" w:rsidRDefault="0004717A" w:rsidP="0004717A">
      <w:pPr>
        <w:rPr>
          <w:lang w:val="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
        <w:gridCol w:w="5705"/>
        <w:gridCol w:w="1001"/>
        <w:gridCol w:w="842"/>
        <w:gridCol w:w="843"/>
      </w:tblGrid>
      <w:tr w:rsidR="006800C7" w:rsidRPr="006800C7" w14:paraId="6095A5A0" w14:textId="77777777" w:rsidTr="00C36052">
        <w:tc>
          <w:tcPr>
            <w:tcW w:w="845" w:type="dxa"/>
            <w:tcBorders>
              <w:bottom w:val="single" w:sz="4" w:space="0" w:color="auto"/>
            </w:tcBorders>
            <w:shd w:val="clear" w:color="auto" w:fill="BFBFBF" w:themeFill="background1" w:themeFillShade="BF"/>
            <w:vAlign w:val="center"/>
          </w:tcPr>
          <w:p w14:paraId="7A53C4DD" w14:textId="77777777" w:rsidR="0004717A" w:rsidRPr="006800C7" w:rsidRDefault="0004717A" w:rsidP="00C36052">
            <w:pPr>
              <w:jc w:val="center"/>
              <w:rPr>
                <w:rFonts w:asciiTheme="minorEastAsia" w:eastAsiaTheme="minorEastAsia" w:hAnsiTheme="minorEastAsia"/>
                <w:sz w:val="20"/>
              </w:rPr>
            </w:pPr>
            <w:r w:rsidRPr="006800C7">
              <w:rPr>
                <w:rFonts w:asciiTheme="minorEastAsia" w:eastAsiaTheme="minorEastAsia" w:hAnsiTheme="minorEastAsia" w:hint="eastAsia"/>
                <w:sz w:val="20"/>
              </w:rPr>
              <w:t>様式</w:t>
            </w:r>
          </w:p>
        </w:tc>
        <w:tc>
          <w:tcPr>
            <w:tcW w:w="5705" w:type="dxa"/>
            <w:tcBorders>
              <w:bottom w:val="single" w:sz="4" w:space="0" w:color="auto"/>
            </w:tcBorders>
            <w:shd w:val="clear" w:color="auto" w:fill="BFBFBF" w:themeFill="background1" w:themeFillShade="BF"/>
            <w:vAlign w:val="center"/>
          </w:tcPr>
          <w:p w14:paraId="7AB45C86" w14:textId="77777777" w:rsidR="0004717A" w:rsidRPr="006800C7" w:rsidRDefault="0004717A" w:rsidP="00C36052">
            <w:pPr>
              <w:jc w:val="center"/>
              <w:rPr>
                <w:rFonts w:asciiTheme="minorEastAsia" w:eastAsiaTheme="minorEastAsia" w:hAnsiTheme="minorEastAsia"/>
                <w:sz w:val="20"/>
              </w:rPr>
            </w:pPr>
            <w:r w:rsidRPr="006800C7">
              <w:rPr>
                <w:rFonts w:asciiTheme="minorEastAsia" w:eastAsiaTheme="minorEastAsia" w:hAnsiTheme="minorEastAsia" w:hint="eastAsia"/>
                <w:sz w:val="20"/>
              </w:rPr>
              <w:t>内容</w:t>
            </w:r>
          </w:p>
        </w:tc>
        <w:tc>
          <w:tcPr>
            <w:tcW w:w="1001" w:type="dxa"/>
            <w:tcBorders>
              <w:bottom w:val="single" w:sz="4" w:space="0" w:color="auto"/>
            </w:tcBorders>
            <w:shd w:val="clear" w:color="auto" w:fill="BFBFBF" w:themeFill="background1" w:themeFillShade="BF"/>
            <w:vAlign w:val="center"/>
          </w:tcPr>
          <w:p w14:paraId="744E85D3"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部数</w:t>
            </w:r>
          </w:p>
        </w:tc>
        <w:tc>
          <w:tcPr>
            <w:tcW w:w="842" w:type="dxa"/>
            <w:tcBorders>
              <w:bottom w:val="single" w:sz="4" w:space="0" w:color="auto"/>
            </w:tcBorders>
            <w:shd w:val="clear" w:color="auto" w:fill="BFBFBF" w:themeFill="background1" w:themeFillShade="BF"/>
            <w:vAlign w:val="center"/>
          </w:tcPr>
          <w:p w14:paraId="0370E751"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募集者</w:t>
            </w:r>
          </w:p>
          <w:p w14:paraId="1D66C50D"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c>
          <w:tcPr>
            <w:tcW w:w="843" w:type="dxa"/>
            <w:tcBorders>
              <w:bottom w:val="single" w:sz="4" w:space="0" w:color="auto"/>
            </w:tcBorders>
            <w:shd w:val="clear" w:color="auto" w:fill="BFBFBF" w:themeFill="background1" w:themeFillShade="BF"/>
            <w:vAlign w:val="center"/>
          </w:tcPr>
          <w:p w14:paraId="0AA24729"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町</w:t>
            </w:r>
          </w:p>
          <w:p w14:paraId="0E90B5A8"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r>
      <w:tr w:rsidR="006800C7" w:rsidRPr="006800C7" w14:paraId="74354043" w14:textId="77777777" w:rsidTr="0004717A">
        <w:trPr>
          <w:trHeight w:val="284"/>
        </w:trPr>
        <w:tc>
          <w:tcPr>
            <w:tcW w:w="845" w:type="dxa"/>
            <w:vAlign w:val="center"/>
          </w:tcPr>
          <w:p w14:paraId="37FEFCF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p>
        </w:tc>
        <w:tc>
          <w:tcPr>
            <w:tcW w:w="5705" w:type="dxa"/>
            <w:tcBorders>
              <w:top w:val="single" w:sz="4" w:space="0" w:color="auto"/>
            </w:tcBorders>
            <w:vAlign w:val="center"/>
          </w:tcPr>
          <w:p w14:paraId="4C3C458F" w14:textId="77777777" w:rsidR="00874633" w:rsidRPr="006800C7" w:rsidRDefault="00874633" w:rsidP="00874633">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rPr>
              <w:t>設計建設図面集（表紙）</w:t>
            </w:r>
          </w:p>
        </w:tc>
        <w:tc>
          <w:tcPr>
            <w:tcW w:w="1001" w:type="dxa"/>
            <w:tcBorders>
              <w:top w:val="single" w:sz="4" w:space="0" w:color="auto"/>
              <w:bottom w:val="nil"/>
            </w:tcBorders>
          </w:tcPr>
          <w:p w14:paraId="3F455C03" w14:textId="77777777"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tcBorders>
              <w:top w:val="single" w:sz="4" w:space="0" w:color="auto"/>
            </w:tcBorders>
            <w:vAlign w:val="center"/>
          </w:tcPr>
          <w:p w14:paraId="62E7A97E" w14:textId="77777777" w:rsidR="00874633" w:rsidRPr="006800C7" w:rsidRDefault="00874633" w:rsidP="00874633">
            <w:pPr>
              <w:rPr>
                <w:rFonts w:asciiTheme="minorEastAsia" w:eastAsiaTheme="minorEastAsia" w:hAnsiTheme="minorEastAsia"/>
                <w:sz w:val="20"/>
              </w:rPr>
            </w:pPr>
          </w:p>
        </w:tc>
        <w:tc>
          <w:tcPr>
            <w:tcW w:w="843" w:type="dxa"/>
            <w:tcBorders>
              <w:top w:val="single" w:sz="4" w:space="0" w:color="auto"/>
            </w:tcBorders>
            <w:vAlign w:val="center"/>
          </w:tcPr>
          <w:p w14:paraId="6C5E2EC6" w14:textId="77777777" w:rsidR="00874633" w:rsidRPr="006800C7" w:rsidRDefault="00874633" w:rsidP="00874633">
            <w:pPr>
              <w:rPr>
                <w:rFonts w:asciiTheme="minorEastAsia" w:eastAsiaTheme="minorEastAsia" w:hAnsiTheme="minorEastAsia"/>
                <w:sz w:val="20"/>
              </w:rPr>
            </w:pPr>
          </w:p>
        </w:tc>
      </w:tr>
      <w:tr w:rsidR="006800C7" w:rsidRPr="006800C7" w14:paraId="76D31206" w14:textId="77777777" w:rsidTr="0004717A">
        <w:trPr>
          <w:trHeight w:val="284"/>
        </w:trPr>
        <w:tc>
          <w:tcPr>
            <w:tcW w:w="845" w:type="dxa"/>
            <w:vAlign w:val="center"/>
          </w:tcPr>
          <w:p w14:paraId="39EF3E8E"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-2</w:t>
            </w:r>
          </w:p>
        </w:tc>
        <w:tc>
          <w:tcPr>
            <w:tcW w:w="5705" w:type="dxa"/>
            <w:vAlign w:val="center"/>
          </w:tcPr>
          <w:p w14:paraId="2A3F9CF0" w14:textId="77777777" w:rsidR="00874633" w:rsidRPr="006800C7" w:rsidRDefault="00874633" w:rsidP="00874633">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rPr>
              <w:t>提案図面一覧表</w:t>
            </w:r>
          </w:p>
        </w:tc>
        <w:tc>
          <w:tcPr>
            <w:tcW w:w="1001" w:type="dxa"/>
            <w:tcBorders>
              <w:top w:val="nil"/>
              <w:bottom w:val="nil"/>
            </w:tcBorders>
          </w:tcPr>
          <w:p w14:paraId="65746460" w14:textId="77777777"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副10</w:t>
            </w:r>
          </w:p>
        </w:tc>
        <w:tc>
          <w:tcPr>
            <w:tcW w:w="842" w:type="dxa"/>
            <w:tcBorders>
              <w:bottom w:val="single" w:sz="4" w:space="0" w:color="auto"/>
            </w:tcBorders>
            <w:vAlign w:val="center"/>
          </w:tcPr>
          <w:p w14:paraId="3D3B91C3" w14:textId="77777777" w:rsidR="00874633" w:rsidRPr="006800C7" w:rsidRDefault="00874633" w:rsidP="00874633">
            <w:pPr>
              <w:rPr>
                <w:rFonts w:asciiTheme="minorEastAsia" w:eastAsiaTheme="minorEastAsia" w:hAnsiTheme="minorEastAsia"/>
                <w:sz w:val="20"/>
              </w:rPr>
            </w:pPr>
          </w:p>
        </w:tc>
        <w:tc>
          <w:tcPr>
            <w:tcW w:w="843" w:type="dxa"/>
            <w:vAlign w:val="center"/>
          </w:tcPr>
          <w:p w14:paraId="3153CC58" w14:textId="77777777" w:rsidR="00874633" w:rsidRPr="006800C7" w:rsidRDefault="00874633" w:rsidP="00874633">
            <w:pPr>
              <w:rPr>
                <w:rFonts w:asciiTheme="minorEastAsia" w:eastAsiaTheme="minorEastAsia" w:hAnsiTheme="minorEastAsia"/>
                <w:sz w:val="20"/>
              </w:rPr>
            </w:pPr>
          </w:p>
        </w:tc>
      </w:tr>
      <w:tr w:rsidR="006800C7" w:rsidRPr="006800C7" w14:paraId="0D906F6D" w14:textId="77777777" w:rsidTr="0004717A">
        <w:trPr>
          <w:trHeight w:val="284"/>
        </w:trPr>
        <w:tc>
          <w:tcPr>
            <w:tcW w:w="845" w:type="dxa"/>
            <w:vAlign w:val="center"/>
          </w:tcPr>
          <w:p w14:paraId="1A676A04"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-3</w:t>
            </w:r>
          </w:p>
        </w:tc>
        <w:tc>
          <w:tcPr>
            <w:tcW w:w="5705" w:type="dxa"/>
          </w:tcPr>
          <w:p w14:paraId="0C5ADC6B" w14:textId="77777777" w:rsidR="00874633" w:rsidRPr="006800C7" w:rsidRDefault="00874633" w:rsidP="00874633">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rPr>
              <w:t>コンセプト図</w:t>
            </w:r>
          </w:p>
        </w:tc>
        <w:tc>
          <w:tcPr>
            <w:tcW w:w="1001" w:type="dxa"/>
            <w:tcBorders>
              <w:top w:val="nil"/>
              <w:bottom w:val="nil"/>
            </w:tcBorders>
          </w:tcPr>
          <w:p w14:paraId="14C6BADB"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26FB3010" w14:textId="77777777" w:rsidR="00874633" w:rsidRPr="006800C7" w:rsidRDefault="00874633" w:rsidP="00874633">
            <w:pPr>
              <w:rPr>
                <w:rFonts w:asciiTheme="minorEastAsia" w:eastAsiaTheme="minorEastAsia" w:hAnsiTheme="minorEastAsia"/>
                <w:sz w:val="20"/>
              </w:rPr>
            </w:pPr>
          </w:p>
        </w:tc>
        <w:tc>
          <w:tcPr>
            <w:tcW w:w="843" w:type="dxa"/>
            <w:vAlign w:val="center"/>
          </w:tcPr>
          <w:p w14:paraId="0D6F9AC0" w14:textId="77777777" w:rsidR="00874633" w:rsidRPr="006800C7" w:rsidRDefault="00874633" w:rsidP="00874633">
            <w:pPr>
              <w:rPr>
                <w:rFonts w:asciiTheme="minorEastAsia" w:eastAsiaTheme="minorEastAsia" w:hAnsiTheme="minorEastAsia"/>
                <w:sz w:val="20"/>
              </w:rPr>
            </w:pPr>
          </w:p>
        </w:tc>
      </w:tr>
      <w:tr w:rsidR="006800C7" w:rsidRPr="006800C7" w14:paraId="3304F9C3" w14:textId="77777777" w:rsidTr="0004717A">
        <w:trPr>
          <w:trHeight w:val="284"/>
        </w:trPr>
        <w:tc>
          <w:tcPr>
            <w:tcW w:w="845" w:type="dxa"/>
            <w:vAlign w:val="center"/>
          </w:tcPr>
          <w:p w14:paraId="790F5A7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-4</w:t>
            </w:r>
          </w:p>
        </w:tc>
        <w:tc>
          <w:tcPr>
            <w:tcW w:w="5705" w:type="dxa"/>
          </w:tcPr>
          <w:p w14:paraId="5D0FB94A"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外観透視図（鳥瞰）</w:t>
            </w:r>
          </w:p>
        </w:tc>
        <w:tc>
          <w:tcPr>
            <w:tcW w:w="1001" w:type="dxa"/>
            <w:tcBorders>
              <w:top w:val="nil"/>
              <w:bottom w:val="nil"/>
            </w:tcBorders>
          </w:tcPr>
          <w:p w14:paraId="3F442F2A"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35D22B96" w14:textId="77777777" w:rsidR="00874633" w:rsidRPr="006800C7" w:rsidRDefault="00874633" w:rsidP="00874633">
            <w:pPr>
              <w:rPr>
                <w:rFonts w:asciiTheme="minorEastAsia" w:eastAsiaTheme="minorEastAsia" w:hAnsiTheme="minorEastAsia"/>
                <w:sz w:val="20"/>
              </w:rPr>
            </w:pPr>
          </w:p>
        </w:tc>
        <w:tc>
          <w:tcPr>
            <w:tcW w:w="843" w:type="dxa"/>
            <w:vAlign w:val="center"/>
          </w:tcPr>
          <w:p w14:paraId="5ADEDE5A" w14:textId="77777777" w:rsidR="00874633" w:rsidRPr="006800C7" w:rsidRDefault="00874633" w:rsidP="00874633">
            <w:pPr>
              <w:rPr>
                <w:rFonts w:asciiTheme="minorEastAsia" w:eastAsiaTheme="minorEastAsia" w:hAnsiTheme="minorEastAsia"/>
                <w:sz w:val="20"/>
              </w:rPr>
            </w:pPr>
          </w:p>
        </w:tc>
      </w:tr>
      <w:tr w:rsidR="006800C7" w:rsidRPr="006800C7" w14:paraId="49AC3BE9" w14:textId="77777777" w:rsidTr="0004717A">
        <w:trPr>
          <w:trHeight w:val="284"/>
        </w:trPr>
        <w:tc>
          <w:tcPr>
            <w:tcW w:w="845" w:type="dxa"/>
            <w:vAlign w:val="center"/>
          </w:tcPr>
          <w:p w14:paraId="60EE8A3A"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-5</w:t>
            </w:r>
          </w:p>
        </w:tc>
        <w:tc>
          <w:tcPr>
            <w:tcW w:w="5705" w:type="dxa"/>
          </w:tcPr>
          <w:p w14:paraId="3A39AB7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外観透視図（目線）</w:t>
            </w:r>
          </w:p>
        </w:tc>
        <w:tc>
          <w:tcPr>
            <w:tcW w:w="1001" w:type="dxa"/>
            <w:tcBorders>
              <w:top w:val="nil"/>
              <w:bottom w:val="nil"/>
            </w:tcBorders>
          </w:tcPr>
          <w:p w14:paraId="51749AC6"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016278E6" w14:textId="77777777" w:rsidR="00874633" w:rsidRPr="006800C7" w:rsidRDefault="00874633" w:rsidP="00874633">
            <w:pPr>
              <w:rPr>
                <w:rFonts w:asciiTheme="minorEastAsia" w:eastAsiaTheme="minorEastAsia" w:hAnsiTheme="minorEastAsia"/>
                <w:sz w:val="20"/>
              </w:rPr>
            </w:pPr>
          </w:p>
        </w:tc>
        <w:tc>
          <w:tcPr>
            <w:tcW w:w="843" w:type="dxa"/>
            <w:vAlign w:val="center"/>
          </w:tcPr>
          <w:p w14:paraId="39C4B04D" w14:textId="77777777" w:rsidR="00874633" w:rsidRPr="006800C7" w:rsidRDefault="00874633" w:rsidP="00874633">
            <w:pPr>
              <w:rPr>
                <w:rFonts w:asciiTheme="minorEastAsia" w:eastAsiaTheme="minorEastAsia" w:hAnsiTheme="minorEastAsia"/>
                <w:sz w:val="20"/>
              </w:rPr>
            </w:pPr>
          </w:p>
        </w:tc>
      </w:tr>
      <w:tr w:rsidR="006800C7" w:rsidRPr="006800C7" w14:paraId="165F132D" w14:textId="77777777" w:rsidTr="0004717A">
        <w:trPr>
          <w:trHeight w:val="284"/>
        </w:trPr>
        <w:tc>
          <w:tcPr>
            <w:tcW w:w="845" w:type="dxa"/>
            <w:vAlign w:val="center"/>
          </w:tcPr>
          <w:p w14:paraId="6F8338F3"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-6</w:t>
            </w:r>
          </w:p>
        </w:tc>
        <w:tc>
          <w:tcPr>
            <w:tcW w:w="5705" w:type="dxa"/>
          </w:tcPr>
          <w:p w14:paraId="182CC448"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面積表</w:t>
            </w:r>
          </w:p>
        </w:tc>
        <w:tc>
          <w:tcPr>
            <w:tcW w:w="1001" w:type="dxa"/>
            <w:tcBorders>
              <w:top w:val="nil"/>
              <w:bottom w:val="nil"/>
            </w:tcBorders>
          </w:tcPr>
          <w:p w14:paraId="0872B755"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33EFDBB2"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3CC0EC3" w14:textId="77777777" w:rsidR="00874633" w:rsidRPr="006800C7" w:rsidRDefault="00874633" w:rsidP="00874633">
            <w:pPr>
              <w:rPr>
                <w:rFonts w:asciiTheme="minorEastAsia" w:eastAsiaTheme="minorEastAsia" w:hAnsiTheme="minorEastAsia"/>
                <w:sz w:val="20"/>
              </w:rPr>
            </w:pPr>
          </w:p>
        </w:tc>
      </w:tr>
      <w:tr w:rsidR="006800C7" w:rsidRPr="006800C7" w14:paraId="7A4DF4FB" w14:textId="77777777" w:rsidTr="0004717A">
        <w:trPr>
          <w:trHeight w:val="284"/>
        </w:trPr>
        <w:tc>
          <w:tcPr>
            <w:tcW w:w="845" w:type="dxa"/>
            <w:vAlign w:val="center"/>
          </w:tcPr>
          <w:p w14:paraId="586F7200"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-7</w:t>
            </w:r>
          </w:p>
        </w:tc>
        <w:tc>
          <w:tcPr>
            <w:tcW w:w="5705" w:type="dxa"/>
          </w:tcPr>
          <w:p w14:paraId="46753CD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内外部仕上表</w:t>
            </w:r>
          </w:p>
        </w:tc>
        <w:tc>
          <w:tcPr>
            <w:tcW w:w="1001" w:type="dxa"/>
            <w:tcBorders>
              <w:top w:val="nil"/>
              <w:bottom w:val="nil"/>
            </w:tcBorders>
          </w:tcPr>
          <w:p w14:paraId="1AAD0CCF"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7BD113D9"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EF363F2" w14:textId="77777777" w:rsidR="00874633" w:rsidRPr="006800C7" w:rsidRDefault="00874633" w:rsidP="00874633">
            <w:pPr>
              <w:rPr>
                <w:rFonts w:asciiTheme="minorEastAsia" w:eastAsiaTheme="minorEastAsia" w:hAnsiTheme="minorEastAsia"/>
                <w:sz w:val="20"/>
              </w:rPr>
            </w:pPr>
          </w:p>
        </w:tc>
      </w:tr>
      <w:tr w:rsidR="006800C7" w:rsidRPr="006800C7" w14:paraId="55784C57" w14:textId="77777777" w:rsidTr="0004717A">
        <w:trPr>
          <w:trHeight w:val="284"/>
        </w:trPr>
        <w:tc>
          <w:tcPr>
            <w:tcW w:w="845" w:type="dxa"/>
            <w:vAlign w:val="center"/>
          </w:tcPr>
          <w:p w14:paraId="1BBC389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-8</w:t>
            </w:r>
          </w:p>
        </w:tc>
        <w:tc>
          <w:tcPr>
            <w:tcW w:w="5705" w:type="dxa"/>
          </w:tcPr>
          <w:p w14:paraId="1ED4F3EC"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全体配置図</w:t>
            </w:r>
          </w:p>
        </w:tc>
        <w:tc>
          <w:tcPr>
            <w:tcW w:w="1001" w:type="dxa"/>
            <w:tcBorders>
              <w:top w:val="nil"/>
              <w:bottom w:val="nil"/>
            </w:tcBorders>
          </w:tcPr>
          <w:p w14:paraId="6A9E5523"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57350697" w14:textId="77777777" w:rsidR="00874633" w:rsidRPr="006800C7" w:rsidRDefault="00874633" w:rsidP="00874633">
            <w:pPr>
              <w:rPr>
                <w:rFonts w:asciiTheme="minorEastAsia" w:eastAsiaTheme="minorEastAsia" w:hAnsiTheme="minorEastAsia"/>
                <w:sz w:val="20"/>
              </w:rPr>
            </w:pPr>
          </w:p>
        </w:tc>
        <w:tc>
          <w:tcPr>
            <w:tcW w:w="843" w:type="dxa"/>
            <w:vAlign w:val="center"/>
          </w:tcPr>
          <w:p w14:paraId="284AB7C2" w14:textId="77777777" w:rsidR="00874633" w:rsidRPr="006800C7" w:rsidRDefault="00874633" w:rsidP="00874633">
            <w:pPr>
              <w:rPr>
                <w:rFonts w:asciiTheme="minorEastAsia" w:eastAsiaTheme="minorEastAsia" w:hAnsiTheme="minorEastAsia"/>
                <w:sz w:val="20"/>
              </w:rPr>
            </w:pPr>
          </w:p>
        </w:tc>
      </w:tr>
      <w:tr w:rsidR="006800C7" w:rsidRPr="006800C7" w14:paraId="29251DE1" w14:textId="77777777" w:rsidTr="0004717A">
        <w:trPr>
          <w:trHeight w:val="284"/>
        </w:trPr>
        <w:tc>
          <w:tcPr>
            <w:tcW w:w="845" w:type="dxa"/>
            <w:vAlign w:val="center"/>
          </w:tcPr>
          <w:p w14:paraId="03158EA9"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-9</w:t>
            </w:r>
          </w:p>
        </w:tc>
        <w:tc>
          <w:tcPr>
            <w:tcW w:w="5705" w:type="dxa"/>
          </w:tcPr>
          <w:p w14:paraId="6D0E8FD5"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新築住宅平面図</w:t>
            </w:r>
          </w:p>
        </w:tc>
        <w:tc>
          <w:tcPr>
            <w:tcW w:w="1001" w:type="dxa"/>
            <w:tcBorders>
              <w:top w:val="nil"/>
              <w:bottom w:val="nil"/>
            </w:tcBorders>
          </w:tcPr>
          <w:p w14:paraId="62B0BF30"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31A37911" w14:textId="77777777" w:rsidR="00874633" w:rsidRPr="006800C7" w:rsidRDefault="00874633" w:rsidP="00874633">
            <w:pPr>
              <w:rPr>
                <w:rFonts w:asciiTheme="minorEastAsia" w:eastAsiaTheme="minorEastAsia" w:hAnsiTheme="minorEastAsia"/>
                <w:sz w:val="20"/>
              </w:rPr>
            </w:pPr>
          </w:p>
        </w:tc>
        <w:tc>
          <w:tcPr>
            <w:tcW w:w="843" w:type="dxa"/>
            <w:vAlign w:val="center"/>
          </w:tcPr>
          <w:p w14:paraId="676858D7" w14:textId="77777777" w:rsidR="00874633" w:rsidRPr="006800C7" w:rsidRDefault="00874633" w:rsidP="00874633">
            <w:pPr>
              <w:rPr>
                <w:rFonts w:asciiTheme="minorEastAsia" w:eastAsiaTheme="minorEastAsia" w:hAnsiTheme="minorEastAsia"/>
                <w:sz w:val="20"/>
              </w:rPr>
            </w:pPr>
          </w:p>
        </w:tc>
      </w:tr>
      <w:tr w:rsidR="006800C7" w:rsidRPr="006800C7" w14:paraId="2ECF49F7" w14:textId="77777777" w:rsidTr="0004717A">
        <w:trPr>
          <w:trHeight w:val="284"/>
        </w:trPr>
        <w:tc>
          <w:tcPr>
            <w:tcW w:w="845" w:type="dxa"/>
            <w:vAlign w:val="center"/>
          </w:tcPr>
          <w:p w14:paraId="0FF7F830"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-10</w:t>
            </w:r>
          </w:p>
        </w:tc>
        <w:tc>
          <w:tcPr>
            <w:tcW w:w="5705" w:type="dxa"/>
          </w:tcPr>
          <w:p w14:paraId="36F90CC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新築住宅立面図</w:t>
            </w:r>
          </w:p>
        </w:tc>
        <w:tc>
          <w:tcPr>
            <w:tcW w:w="1001" w:type="dxa"/>
            <w:tcBorders>
              <w:top w:val="nil"/>
              <w:bottom w:val="nil"/>
            </w:tcBorders>
          </w:tcPr>
          <w:p w14:paraId="0B6CD344"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68F1936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6B16729" w14:textId="77777777" w:rsidR="00874633" w:rsidRPr="006800C7" w:rsidRDefault="00874633" w:rsidP="00874633">
            <w:pPr>
              <w:rPr>
                <w:rFonts w:asciiTheme="minorEastAsia" w:eastAsiaTheme="minorEastAsia" w:hAnsiTheme="minorEastAsia"/>
                <w:sz w:val="20"/>
              </w:rPr>
            </w:pPr>
          </w:p>
        </w:tc>
      </w:tr>
      <w:tr w:rsidR="006800C7" w:rsidRPr="006800C7" w14:paraId="284ADA1E" w14:textId="77777777" w:rsidTr="0004717A">
        <w:trPr>
          <w:trHeight w:val="284"/>
        </w:trPr>
        <w:tc>
          <w:tcPr>
            <w:tcW w:w="845" w:type="dxa"/>
            <w:vAlign w:val="center"/>
          </w:tcPr>
          <w:p w14:paraId="615559C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-11</w:t>
            </w:r>
          </w:p>
        </w:tc>
        <w:tc>
          <w:tcPr>
            <w:tcW w:w="5705" w:type="dxa"/>
          </w:tcPr>
          <w:p w14:paraId="2262FBD8"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新築住宅断面図</w:t>
            </w:r>
          </w:p>
        </w:tc>
        <w:tc>
          <w:tcPr>
            <w:tcW w:w="1001" w:type="dxa"/>
            <w:tcBorders>
              <w:top w:val="nil"/>
              <w:bottom w:val="nil"/>
            </w:tcBorders>
          </w:tcPr>
          <w:p w14:paraId="4A64564C"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064F90B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357017B9" w14:textId="77777777" w:rsidR="00874633" w:rsidRPr="006800C7" w:rsidRDefault="00874633" w:rsidP="00874633">
            <w:pPr>
              <w:rPr>
                <w:rFonts w:asciiTheme="minorEastAsia" w:eastAsiaTheme="minorEastAsia" w:hAnsiTheme="minorEastAsia"/>
                <w:sz w:val="20"/>
              </w:rPr>
            </w:pPr>
          </w:p>
        </w:tc>
      </w:tr>
      <w:tr w:rsidR="006800C7" w:rsidRPr="006800C7" w14:paraId="553A6CB8" w14:textId="77777777" w:rsidTr="0004717A">
        <w:trPr>
          <w:trHeight w:val="284"/>
        </w:trPr>
        <w:tc>
          <w:tcPr>
            <w:tcW w:w="845" w:type="dxa"/>
            <w:vAlign w:val="center"/>
          </w:tcPr>
          <w:p w14:paraId="5A9E766E"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-12</w:t>
            </w:r>
          </w:p>
        </w:tc>
        <w:tc>
          <w:tcPr>
            <w:tcW w:w="5705" w:type="dxa"/>
          </w:tcPr>
          <w:p w14:paraId="0C324962"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住戸平面図</w:t>
            </w:r>
          </w:p>
        </w:tc>
        <w:tc>
          <w:tcPr>
            <w:tcW w:w="1001" w:type="dxa"/>
            <w:tcBorders>
              <w:top w:val="nil"/>
              <w:bottom w:val="nil"/>
            </w:tcBorders>
          </w:tcPr>
          <w:p w14:paraId="0035EBE7"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2FA7B258" w14:textId="77777777" w:rsidR="00874633" w:rsidRPr="006800C7" w:rsidRDefault="00874633" w:rsidP="00874633">
            <w:pPr>
              <w:rPr>
                <w:rFonts w:asciiTheme="minorEastAsia" w:eastAsiaTheme="minorEastAsia" w:hAnsiTheme="minorEastAsia"/>
                <w:sz w:val="20"/>
              </w:rPr>
            </w:pPr>
          </w:p>
        </w:tc>
        <w:tc>
          <w:tcPr>
            <w:tcW w:w="843" w:type="dxa"/>
            <w:vAlign w:val="center"/>
          </w:tcPr>
          <w:p w14:paraId="4F71A100" w14:textId="77777777" w:rsidR="00874633" w:rsidRPr="006800C7" w:rsidRDefault="00874633" w:rsidP="00874633">
            <w:pPr>
              <w:rPr>
                <w:rFonts w:asciiTheme="minorEastAsia" w:eastAsiaTheme="minorEastAsia" w:hAnsiTheme="minorEastAsia"/>
                <w:sz w:val="20"/>
              </w:rPr>
            </w:pPr>
          </w:p>
        </w:tc>
      </w:tr>
      <w:tr w:rsidR="006800C7" w:rsidRPr="006800C7" w14:paraId="3A754037" w14:textId="77777777" w:rsidTr="0004717A">
        <w:trPr>
          <w:trHeight w:val="284"/>
        </w:trPr>
        <w:tc>
          <w:tcPr>
            <w:tcW w:w="845" w:type="dxa"/>
            <w:vAlign w:val="center"/>
          </w:tcPr>
          <w:p w14:paraId="3D69A204"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r w:rsidRPr="006800C7">
              <w:rPr>
                <w:rFonts w:asciiTheme="minorEastAsia" w:eastAsiaTheme="minorEastAsia" w:hAnsiTheme="minorEastAsia" w:hint="eastAsia"/>
                <w:sz w:val="20"/>
              </w:rPr>
              <w:t>3</w:t>
            </w:r>
          </w:p>
        </w:tc>
        <w:tc>
          <w:tcPr>
            <w:tcW w:w="5705" w:type="dxa"/>
          </w:tcPr>
          <w:p w14:paraId="18793EC2"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日影図</w:t>
            </w:r>
          </w:p>
        </w:tc>
        <w:tc>
          <w:tcPr>
            <w:tcW w:w="1001" w:type="dxa"/>
            <w:tcBorders>
              <w:top w:val="nil"/>
              <w:bottom w:val="nil"/>
            </w:tcBorders>
          </w:tcPr>
          <w:p w14:paraId="7E696101"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2BBB5CF9" w14:textId="77777777" w:rsidR="00874633" w:rsidRPr="006800C7" w:rsidRDefault="00874633" w:rsidP="00874633">
            <w:pPr>
              <w:rPr>
                <w:rFonts w:asciiTheme="minorEastAsia" w:eastAsiaTheme="minorEastAsia" w:hAnsiTheme="minorEastAsia"/>
                <w:sz w:val="20"/>
              </w:rPr>
            </w:pPr>
          </w:p>
        </w:tc>
        <w:tc>
          <w:tcPr>
            <w:tcW w:w="843" w:type="dxa"/>
            <w:vAlign w:val="center"/>
          </w:tcPr>
          <w:p w14:paraId="4DEA8ECD" w14:textId="77777777" w:rsidR="00874633" w:rsidRPr="006800C7" w:rsidRDefault="00874633" w:rsidP="00874633">
            <w:pPr>
              <w:rPr>
                <w:rFonts w:asciiTheme="minorEastAsia" w:eastAsiaTheme="minorEastAsia" w:hAnsiTheme="minorEastAsia"/>
                <w:sz w:val="20"/>
              </w:rPr>
            </w:pPr>
          </w:p>
        </w:tc>
      </w:tr>
      <w:tr w:rsidR="006800C7" w:rsidRPr="006800C7" w14:paraId="22706968" w14:textId="77777777" w:rsidTr="0004717A">
        <w:trPr>
          <w:trHeight w:val="284"/>
        </w:trPr>
        <w:tc>
          <w:tcPr>
            <w:tcW w:w="845" w:type="dxa"/>
            <w:vAlign w:val="center"/>
          </w:tcPr>
          <w:p w14:paraId="3F2D4D7B"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r w:rsidRPr="006800C7">
              <w:rPr>
                <w:rFonts w:asciiTheme="minorEastAsia" w:eastAsiaTheme="minorEastAsia" w:hAnsiTheme="minorEastAsia" w:hint="eastAsia"/>
                <w:sz w:val="20"/>
              </w:rPr>
              <w:t>4</w:t>
            </w:r>
          </w:p>
        </w:tc>
        <w:tc>
          <w:tcPr>
            <w:tcW w:w="5705" w:type="dxa"/>
          </w:tcPr>
          <w:p w14:paraId="480236C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造成及び擁壁計画図</w:t>
            </w:r>
          </w:p>
        </w:tc>
        <w:tc>
          <w:tcPr>
            <w:tcW w:w="1001" w:type="dxa"/>
            <w:tcBorders>
              <w:top w:val="nil"/>
              <w:bottom w:val="nil"/>
            </w:tcBorders>
          </w:tcPr>
          <w:p w14:paraId="17FD75D9"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719EC6B8" w14:textId="77777777" w:rsidR="00874633" w:rsidRPr="006800C7" w:rsidRDefault="00874633" w:rsidP="00874633">
            <w:pPr>
              <w:rPr>
                <w:rFonts w:asciiTheme="minorEastAsia" w:eastAsiaTheme="minorEastAsia" w:hAnsiTheme="minorEastAsia"/>
                <w:sz w:val="20"/>
              </w:rPr>
            </w:pPr>
          </w:p>
        </w:tc>
        <w:tc>
          <w:tcPr>
            <w:tcW w:w="843" w:type="dxa"/>
            <w:vAlign w:val="center"/>
          </w:tcPr>
          <w:p w14:paraId="733A6638" w14:textId="77777777" w:rsidR="00874633" w:rsidRPr="006800C7" w:rsidRDefault="00874633" w:rsidP="00874633">
            <w:pPr>
              <w:rPr>
                <w:rFonts w:asciiTheme="minorEastAsia" w:eastAsiaTheme="minorEastAsia" w:hAnsiTheme="minorEastAsia"/>
                <w:sz w:val="20"/>
              </w:rPr>
            </w:pPr>
          </w:p>
        </w:tc>
      </w:tr>
      <w:tr w:rsidR="006800C7" w:rsidRPr="006800C7" w14:paraId="191EA7FC" w14:textId="77777777" w:rsidTr="0004717A">
        <w:trPr>
          <w:trHeight w:val="284"/>
        </w:trPr>
        <w:tc>
          <w:tcPr>
            <w:tcW w:w="845" w:type="dxa"/>
            <w:vAlign w:val="center"/>
          </w:tcPr>
          <w:p w14:paraId="4D888662"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r w:rsidRPr="006800C7">
              <w:rPr>
                <w:rFonts w:asciiTheme="minorEastAsia" w:eastAsiaTheme="minorEastAsia" w:hAnsiTheme="minorEastAsia" w:hint="eastAsia"/>
                <w:sz w:val="20"/>
              </w:rPr>
              <w:t>5</w:t>
            </w:r>
          </w:p>
        </w:tc>
        <w:tc>
          <w:tcPr>
            <w:tcW w:w="5705" w:type="dxa"/>
          </w:tcPr>
          <w:p w14:paraId="09984202"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事業実施工程表</w:t>
            </w:r>
          </w:p>
        </w:tc>
        <w:tc>
          <w:tcPr>
            <w:tcW w:w="1001" w:type="dxa"/>
            <w:tcBorders>
              <w:top w:val="nil"/>
              <w:bottom w:val="nil"/>
            </w:tcBorders>
          </w:tcPr>
          <w:p w14:paraId="3129097D"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0E5DD42F" w14:textId="77777777" w:rsidR="00874633" w:rsidRPr="006800C7" w:rsidRDefault="00874633" w:rsidP="00874633">
            <w:pPr>
              <w:rPr>
                <w:rFonts w:asciiTheme="minorEastAsia" w:eastAsiaTheme="minorEastAsia" w:hAnsiTheme="minorEastAsia"/>
                <w:sz w:val="20"/>
              </w:rPr>
            </w:pPr>
          </w:p>
        </w:tc>
        <w:tc>
          <w:tcPr>
            <w:tcW w:w="843" w:type="dxa"/>
            <w:vAlign w:val="center"/>
          </w:tcPr>
          <w:p w14:paraId="40A1C566" w14:textId="77777777" w:rsidR="00874633" w:rsidRPr="006800C7" w:rsidRDefault="00874633" w:rsidP="00874633">
            <w:pPr>
              <w:rPr>
                <w:rFonts w:asciiTheme="minorEastAsia" w:eastAsiaTheme="minorEastAsia" w:hAnsiTheme="minorEastAsia"/>
                <w:sz w:val="20"/>
              </w:rPr>
            </w:pPr>
          </w:p>
        </w:tc>
      </w:tr>
      <w:tr w:rsidR="006800C7" w:rsidRPr="006800C7" w14:paraId="0058BAF2" w14:textId="77777777" w:rsidTr="0004717A">
        <w:trPr>
          <w:trHeight w:val="284"/>
        </w:trPr>
        <w:tc>
          <w:tcPr>
            <w:tcW w:w="845" w:type="dxa"/>
            <w:vAlign w:val="center"/>
          </w:tcPr>
          <w:p w14:paraId="481F1E6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r w:rsidRPr="006800C7">
              <w:rPr>
                <w:rFonts w:asciiTheme="minorEastAsia" w:eastAsiaTheme="minorEastAsia" w:hAnsiTheme="minorEastAsia" w:hint="eastAsia"/>
                <w:sz w:val="20"/>
              </w:rPr>
              <w:t>6</w:t>
            </w:r>
          </w:p>
        </w:tc>
        <w:tc>
          <w:tcPr>
            <w:tcW w:w="5705" w:type="dxa"/>
          </w:tcPr>
          <w:p w14:paraId="6CDF180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工事計画図</w:t>
            </w:r>
          </w:p>
        </w:tc>
        <w:tc>
          <w:tcPr>
            <w:tcW w:w="1001" w:type="dxa"/>
            <w:tcBorders>
              <w:top w:val="nil"/>
              <w:bottom w:val="nil"/>
            </w:tcBorders>
          </w:tcPr>
          <w:p w14:paraId="45AAD6D5"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46008C0F"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E09FDC2" w14:textId="77777777" w:rsidR="00874633" w:rsidRPr="006800C7" w:rsidRDefault="00874633" w:rsidP="00874633">
            <w:pPr>
              <w:rPr>
                <w:rFonts w:asciiTheme="minorEastAsia" w:eastAsiaTheme="minorEastAsia" w:hAnsiTheme="minorEastAsia"/>
                <w:sz w:val="20"/>
              </w:rPr>
            </w:pPr>
          </w:p>
        </w:tc>
      </w:tr>
      <w:tr w:rsidR="006800C7" w:rsidRPr="006800C7" w14:paraId="7D9A9DDD" w14:textId="77777777" w:rsidTr="0004717A">
        <w:trPr>
          <w:trHeight w:val="284"/>
        </w:trPr>
        <w:tc>
          <w:tcPr>
            <w:tcW w:w="845" w:type="dxa"/>
            <w:vAlign w:val="center"/>
          </w:tcPr>
          <w:p w14:paraId="6708839E"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DVD-R</w:t>
            </w:r>
          </w:p>
        </w:tc>
        <w:tc>
          <w:tcPr>
            <w:tcW w:w="5705" w:type="dxa"/>
            <w:vAlign w:val="center"/>
          </w:tcPr>
          <w:p w14:paraId="4CAE3CF6"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提案書の内容に係る電子データ</w:t>
            </w:r>
          </w:p>
        </w:tc>
        <w:tc>
          <w:tcPr>
            <w:tcW w:w="1001" w:type="dxa"/>
            <w:tcBorders>
              <w:top w:val="single" w:sz="4" w:space="0" w:color="auto"/>
              <w:bottom w:val="single" w:sz="4" w:space="0" w:color="auto"/>
            </w:tcBorders>
          </w:tcPr>
          <w:p w14:paraId="53657532" w14:textId="77777777"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1</w:t>
            </w:r>
          </w:p>
        </w:tc>
        <w:tc>
          <w:tcPr>
            <w:tcW w:w="842" w:type="dxa"/>
            <w:tcBorders>
              <w:top w:val="single" w:sz="4" w:space="0" w:color="auto"/>
              <w:bottom w:val="single" w:sz="4" w:space="0" w:color="auto"/>
            </w:tcBorders>
            <w:vAlign w:val="center"/>
          </w:tcPr>
          <w:p w14:paraId="764DD21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228258EF" w14:textId="77777777" w:rsidR="00874633" w:rsidRPr="006800C7" w:rsidRDefault="00874633" w:rsidP="00874633">
            <w:pPr>
              <w:rPr>
                <w:rFonts w:asciiTheme="minorEastAsia" w:eastAsiaTheme="minorEastAsia" w:hAnsiTheme="minorEastAsia"/>
                <w:sz w:val="20"/>
              </w:rPr>
            </w:pPr>
          </w:p>
        </w:tc>
      </w:tr>
    </w:tbl>
    <w:p w14:paraId="2FA72DB5" w14:textId="77777777" w:rsidR="00AC41E4" w:rsidRPr="006800C7" w:rsidRDefault="00AC41E4" w:rsidP="00AC41E4">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3B914D80" w14:textId="77777777" w:rsidR="00AC41E4" w:rsidRPr="006800C7" w:rsidRDefault="00AC41E4" w:rsidP="00AC41E4">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必要書類が必要部数揃っていることを確認したうえで、「応募者確認」欄に「○」を付けること。</w:t>
      </w:r>
    </w:p>
    <w:p w14:paraId="5056EBAF" w14:textId="77777777" w:rsidR="00AC41E4" w:rsidRPr="006800C7" w:rsidRDefault="00AC41E4" w:rsidP="00AC41E4">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図面集に追加があり記入欄が足りない場合や変更が必要な場合は、適宜追加・変更すること。</w:t>
      </w:r>
    </w:p>
    <w:p w14:paraId="319C7DA7" w14:textId="77777777" w:rsidR="00AC41E4" w:rsidRPr="006800C7" w:rsidRDefault="00AC41E4" w:rsidP="00AC41E4">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３　提出に当たっては、この留意事項等を削除すること。</w:t>
      </w:r>
    </w:p>
    <w:p w14:paraId="5B8D4AC8" w14:textId="77777777" w:rsidR="00AC41E4" w:rsidRPr="006800C7" w:rsidRDefault="00AC41E4" w:rsidP="00AC41E4">
      <w:pPr>
        <w:snapToGrid w:val="0"/>
        <w:spacing w:line="200" w:lineRule="atLeast"/>
        <w:ind w:left="480" w:hangingChars="300" w:hanging="480"/>
        <w:rPr>
          <w:rFonts w:ascii="ＭＳ 明朝" w:hAnsi="ＭＳ 明朝"/>
          <w:sz w:val="16"/>
        </w:rPr>
      </w:pPr>
    </w:p>
    <w:p w14:paraId="63A9ECAC" w14:textId="567AAFB3" w:rsidR="00E45AD8" w:rsidRPr="006800C7" w:rsidRDefault="00AC41E4" w:rsidP="00AC41E4">
      <w:pPr>
        <w:jc w:val="center"/>
        <w:rPr>
          <w:rFonts w:ascii="ＭＳ ゴシック" w:eastAsia="ＭＳ ゴシック" w:hAnsi="ＭＳ ゴシック"/>
          <w:sz w:val="36"/>
          <w:szCs w:val="36"/>
        </w:rPr>
      </w:pPr>
      <w:r w:rsidRPr="006800C7">
        <w:br w:type="page"/>
      </w:r>
    </w:p>
    <w:p w14:paraId="083BBDAE" w14:textId="77777777" w:rsidR="00075AD2" w:rsidRPr="006800C7" w:rsidRDefault="00075AD2" w:rsidP="00075AD2">
      <w:pPr>
        <w:jc w:val="center"/>
        <w:rPr>
          <w:rFonts w:ascii="ＭＳ ゴシック" w:eastAsia="ＭＳ ゴシック" w:hAnsi="ＭＳ ゴシック"/>
          <w:sz w:val="36"/>
          <w:szCs w:val="36"/>
        </w:rPr>
      </w:pPr>
    </w:p>
    <w:p w14:paraId="76E876CD" w14:textId="77777777" w:rsidR="00075AD2" w:rsidRPr="006800C7" w:rsidRDefault="00075AD2" w:rsidP="00075AD2">
      <w:pPr>
        <w:jc w:val="center"/>
        <w:rPr>
          <w:rFonts w:ascii="ＭＳ ゴシック" w:eastAsia="ＭＳ ゴシック" w:hAnsi="ＭＳ ゴシック"/>
          <w:sz w:val="36"/>
          <w:szCs w:val="36"/>
        </w:rPr>
      </w:pPr>
    </w:p>
    <w:p w14:paraId="4F229853" w14:textId="77777777" w:rsidR="00075AD2" w:rsidRPr="006800C7" w:rsidRDefault="00075AD2" w:rsidP="00075AD2">
      <w:pPr>
        <w:jc w:val="center"/>
        <w:rPr>
          <w:rFonts w:ascii="ＭＳ ゴシック" w:eastAsia="ＭＳ ゴシック" w:hAnsi="ＭＳ ゴシック"/>
          <w:sz w:val="36"/>
          <w:szCs w:val="36"/>
        </w:rPr>
      </w:pPr>
    </w:p>
    <w:p w14:paraId="7D3A79BF" w14:textId="77777777" w:rsidR="00075AD2" w:rsidRPr="006800C7" w:rsidRDefault="00075AD2" w:rsidP="00075AD2">
      <w:pPr>
        <w:jc w:val="center"/>
        <w:rPr>
          <w:rFonts w:ascii="ＭＳ ゴシック" w:eastAsia="ＭＳ ゴシック" w:hAnsi="ＭＳ ゴシック"/>
          <w:sz w:val="36"/>
          <w:szCs w:val="36"/>
        </w:rPr>
      </w:pPr>
    </w:p>
    <w:p w14:paraId="475D8D2C" w14:textId="77777777" w:rsidR="00075AD2" w:rsidRPr="006800C7" w:rsidRDefault="00075AD2" w:rsidP="00075AD2">
      <w:pPr>
        <w:jc w:val="center"/>
        <w:rPr>
          <w:rFonts w:ascii="ＭＳ ゴシック" w:eastAsia="ＭＳ ゴシック" w:hAnsi="ＭＳ ゴシック"/>
          <w:sz w:val="36"/>
          <w:szCs w:val="36"/>
        </w:rPr>
      </w:pPr>
    </w:p>
    <w:p w14:paraId="6AFDA354" w14:textId="77777777" w:rsidR="00075AD2" w:rsidRPr="006800C7" w:rsidRDefault="00075AD2" w:rsidP="00075AD2">
      <w:pPr>
        <w:jc w:val="center"/>
        <w:rPr>
          <w:rFonts w:ascii="ＭＳ ゴシック" w:eastAsia="ＭＳ ゴシック" w:hAnsi="ＭＳ ゴシック"/>
          <w:sz w:val="36"/>
          <w:szCs w:val="36"/>
        </w:rPr>
      </w:pPr>
    </w:p>
    <w:p w14:paraId="1F6FBF42" w14:textId="14413823" w:rsidR="00075AD2" w:rsidRPr="006800C7" w:rsidRDefault="000273D5" w:rsidP="00075AD2">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５</w:t>
      </w:r>
      <w:r w:rsidR="00075AD2" w:rsidRPr="006800C7">
        <w:rPr>
          <w:rFonts w:ascii="ＭＳ ゴシック" w:eastAsia="ＭＳ ゴシック" w:hAnsi="ＭＳ ゴシック" w:hint="eastAsia"/>
          <w:sz w:val="36"/>
          <w:szCs w:val="36"/>
        </w:rPr>
        <w:t xml:space="preserve">　基礎審査に関する提出書類</w:t>
      </w:r>
    </w:p>
    <w:p w14:paraId="1D0916A1" w14:textId="77777777" w:rsidR="00075AD2" w:rsidRPr="006800C7" w:rsidRDefault="00075AD2" w:rsidP="00075AD2">
      <w:pPr>
        <w:widowControl/>
        <w:jc w:val="left"/>
        <w:rPr>
          <w:rFonts w:asciiTheme="minorEastAsia" w:eastAsiaTheme="minorEastAsia" w:hAnsiTheme="minorEastAsia"/>
        </w:rPr>
      </w:pPr>
      <w:r w:rsidRPr="006800C7">
        <w:rPr>
          <w:rFonts w:asciiTheme="minorEastAsia" w:eastAsiaTheme="minorEastAsia" w:hAnsiTheme="minorEastAsia"/>
        </w:rPr>
        <w:br w:type="page"/>
      </w:r>
    </w:p>
    <w:p w14:paraId="00B5D531" w14:textId="2513659E" w:rsidR="00075AD2" w:rsidRPr="006800C7" w:rsidRDefault="00075AD2" w:rsidP="00075AD2">
      <w:pPr>
        <w:ind w:right="6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lastRenderedPageBreak/>
        <w:t>（様式</w:t>
      </w:r>
      <w:r w:rsidR="000273D5" w:rsidRPr="006800C7">
        <w:rPr>
          <w:rFonts w:asciiTheme="minorEastAsia" w:eastAsiaTheme="minorEastAsia" w:hAnsiTheme="minorEastAsia" w:hint="eastAsia"/>
        </w:rPr>
        <w:t>5</w:t>
      </w:r>
      <w:r w:rsidRPr="006800C7">
        <w:rPr>
          <w:rFonts w:asciiTheme="minorEastAsia" w:eastAsiaTheme="minorEastAsia" w:hAnsiTheme="minorEastAsia" w:hint="eastAsia"/>
          <w:lang w:eastAsia="zh-TW"/>
        </w:rPr>
        <w:t>-1）</w:t>
      </w:r>
    </w:p>
    <w:p w14:paraId="5AC05CD7" w14:textId="77777777" w:rsidR="00075AD2" w:rsidRPr="006800C7" w:rsidRDefault="00075AD2" w:rsidP="00075AD2">
      <w:pPr>
        <w:jc w:val="center"/>
        <w:rPr>
          <w:rFonts w:ascii="ＭＳ ゴシック" w:eastAsia="ＭＳ ゴシック" w:hAnsi="ＭＳ ゴシック"/>
          <w:sz w:val="32"/>
          <w:szCs w:val="32"/>
          <w:lang w:eastAsia="zh-TW"/>
        </w:rPr>
      </w:pPr>
    </w:p>
    <w:p w14:paraId="20B68C1C" w14:textId="77777777" w:rsidR="00075AD2" w:rsidRPr="006800C7" w:rsidRDefault="00075AD2" w:rsidP="00075AD2">
      <w:pPr>
        <w:jc w:val="center"/>
        <w:rPr>
          <w:rFonts w:ascii="ＭＳ ゴシック" w:eastAsia="ＭＳ ゴシック" w:hAnsi="ＭＳ ゴシック"/>
          <w:sz w:val="32"/>
          <w:szCs w:val="32"/>
          <w:lang w:eastAsia="zh-TW"/>
        </w:rPr>
      </w:pPr>
    </w:p>
    <w:p w14:paraId="1629D19C" w14:textId="77777777" w:rsidR="00075AD2" w:rsidRPr="006800C7" w:rsidRDefault="00075AD2" w:rsidP="00075AD2">
      <w:pPr>
        <w:jc w:val="center"/>
        <w:rPr>
          <w:rFonts w:ascii="ＭＳ ゴシック" w:eastAsia="ＭＳ ゴシック" w:hAnsi="ＭＳ ゴシック"/>
          <w:sz w:val="32"/>
          <w:szCs w:val="32"/>
          <w:lang w:eastAsia="zh-TW"/>
        </w:rPr>
      </w:pPr>
    </w:p>
    <w:p w14:paraId="5D5B136E" w14:textId="77777777" w:rsidR="00075AD2" w:rsidRPr="006800C7" w:rsidRDefault="00075AD2" w:rsidP="00075AD2">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0A0540ED" w14:textId="77777777" w:rsidR="00075AD2" w:rsidRPr="006800C7" w:rsidRDefault="00075AD2" w:rsidP="00075AD2">
      <w:pPr>
        <w:pStyle w:val="afe"/>
        <w:rPr>
          <w:sz w:val="32"/>
          <w:lang w:eastAsia="zh-TW"/>
        </w:rPr>
      </w:pPr>
      <w:r w:rsidRPr="006800C7">
        <w:rPr>
          <w:rFonts w:hint="eastAsia"/>
          <w:sz w:val="32"/>
          <w:lang w:eastAsia="zh-TW"/>
        </w:rPr>
        <w:t>基礎審査書類</w:t>
      </w:r>
    </w:p>
    <w:p w14:paraId="06986F09" w14:textId="77777777" w:rsidR="00075AD2" w:rsidRPr="006800C7" w:rsidRDefault="00075AD2" w:rsidP="00075AD2">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20E862D2" w14:textId="77777777" w:rsidR="00075AD2" w:rsidRPr="006800C7" w:rsidRDefault="00075AD2" w:rsidP="00075AD2">
      <w:pPr>
        <w:jc w:val="center"/>
        <w:rPr>
          <w:rFonts w:ascii="ＭＳ ゴシック" w:eastAsia="ＭＳ ゴシック" w:hAnsi="ＭＳ ゴシック"/>
          <w:sz w:val="24"/>
          <w:lang w:eastAsia="zh-TW"/>
        </w:rPr>
      </w:pPr>
    </w:p>
    <w:p w14:paraId="0E23CEC2" w14:textId="77777777" w:rsidR="00075AD2" w:rsidRPr="006800C7" w:rsidRDefault="00075AD2" w:rsidP="00075AD2">
      <w:pPr>
        <w:jc w:val="center"/>
        <w:rPr>
          <w:rFonts w:ascii="ＭＳ ゴシック" w:eastAsia="ＭＳ ゴシック" w:hAnsi="ＭＳ ゴシック"/>
          <w:sz w:val="24"/>
          <w:lang w:eastAsia="zh-TW"/>
        </w:rPr>
      </w:pPr>
    </w:p>
    <w:p w14:paraId="0EBFB25C" w14:textId="77777777" w:rsidR="00075AD2" w:rsidRPr="006800C7" w:rsidRDefault="00075AD2" w:rsidP="00075AD2">
      <w:pPr>
        <w:jc w:val="center"/>
        <w:rPr>
          <w:rFonts w:ascii="ＭＳ ゴシック" w:eastAsia="ＭＳ ゴシック" w:hAnsi="ＭＳ ゴシック"/>
          <w:sz w:val="24"/>
          <w:lang w:eastAsia="zh-TW"/>
        </w:rPr>
      </w:pPr>
    </w:p>
    <w:p w14:paraId="6B2A2AA4" w14:textId="77777777" w:rsidR="00075AD2" w:rsidRPr="006800C7" w:rsidRDefault="00075AD2" w:rsidP="00075AD2">
      <w:pPr>
        <w:jc w:val="center"/>
        <w:rPr>
          <w:rFonts w:ascii="ＭＳ ゴシック" w:eastAsia="ＭＳ ゴシック" w:hAnsi="ＭＳ ゴシック"/>
          <w:sz w:val="24"/>
          <w:lang w:eastAsia="zh-TW"/>
        </w:rPr>
      </w:pPr>
    </w:p>
    <w:p w14:paraId="4BB2D0C3" w14:textId="77777777" w:rsidR="00075AD2" w:rsidRPr="006800C7" w:rsidRDefault="00075AD2" w:rsidP="00075AD2">
      <w:pPr>
        <w:jc w:val="center"/>
        <w:rPr>
          <w:rFonts w:ascii="ＭＳ ゴシック" w:eastAsia="ＭＳ ゴシック" w:hAnsi="ＭＳ ゴシック"/>
          <w:sz w:val="24"/>
          <w:lang w:eastAsia="zh-TW"/>
        </w:rPr>
      </w:pPr>
    </w:p>
    <w:p w14:paraId="25FF93FF" w14:textId="77777777" w:rsidR="00075AD2" w:rsidRPr="006800C7" w:rsidRDefault="00075AD2" w:rsidP="00075AD2">
      <w:pPr>
        <w:jc w:val="center"/>
        <w:rPr>
          <w:rFonts w:ascii="ＭＳ ゴシック" w:eastAsia="ＭＳ ゴシック" w:hAnsi="ＭＳ ゴシック"/>
          <w:sz w:val="24"/>
          <w:lang w:eastAsia="zh-TW"/>
        </w:rPr>
      </w:pPr>
    </w:p>
    <w:p w14:paraId="58DD583B" w14:textId="77777777" w:rsidR="00075AD2" w:rsidRPr="006800C7" w:rsidRDefault="00075AD2" w:rsidP="00075AD2">
      <w:pPr>
        <w:jc w:val="center"/>
        <w:rPr>
          <w:rFonts w:ascii="ＭＳ ゴシック" w:eastAsia="ＭＳ ゴシック" w:hAnsi="ＭＳ ゴシック"/>
          <w:sz w:val="24"/>
          <w:lang w:eastAsia="zh-TW"/>
        </w:rPr>
      </w:pPr>
    </w:p>
    <w:p w14:paraId="3E8EAAEC" w14:textId="77777777" w:rsidR="00075AD2" w:rsidRPr="006800C7" w:rsidRDefault="00075AD2" w:rsidP="00075AD2">
      <w:pPr>
        <w:jc w:val="center"/>
        <w:rPr>
          <w:rFonts w:ascii="ＭＳ ゴシック" w:eastAsia="ＭＳ ゴシック" w:hAnsi="ＭＳ ゴシック"/>
          <w:sz w:val="24"/>
          <w:lang w:eastAsia="zh-TW"/>
        </w:rPr>
      </w:pPr>
    </w:p>
    <w:p w14:paraId="023FF143" w14:textId="77777777" w:rsidR="00075AD2" w:rsidRPr="006800C7" w:rsidRDefault="00075AD2" w:rsidP="00075AD2">
      <w:pPr>
        <w:jc w:val="center"/>
        <w:rPr>
          <w:rFonts w:ascii="ＭＳ ゴシック" w:eastAsia="ＭＳ ゴシック" w:hAnsi="ＭＳ ゴシック"/>
          <w:sz w:val="24"/>
          <w:lang w:eastAsia="zh-TW"/>
        </w:rPr>
      </w:pPr>
    </w:p>
    <w:p w14:paraId="6A173C6D" w14:textId="77777777" w:rsidR="00075AD2" w:rsidRPr="006800C7" w:rsidRDefault="00075AD2" w:rsidP="00075AD2">
      <w:pPr>
        <w:jc w:val="center"/>
        <w:rPr>
          <w:rFonts w:ascii="ＭＳ ゴシック" w:eastAsia="ＭＳ ゴシック" w:hAnsi="ＭＳ ゴシック"/>
          <w:sz w:val="24"/>
          <w:lang w:eastAsia="zh-TW"/>
        </w:rPr>
      </w:pPr>
    </w:p>
    <w:p w14:paraId="18761E6F" w14:textId="77777777" w:rsidR="00075AD2" w:rsidRPr="006800C7" w:rsidRDefault="00075AD2" w:rsidP="00075AD2">
      <w:pPr>
        <w:jc w:val="center"/>
        <w:rPr>
          <w:rFonts w:ascii="ＭＳ ゴシック" w:eastAsia="ＭＳ ゴシック" w:hAnsi="ＭＳ ゴシック"/>
          <w:sz w:val="24"/>
          <w:lang w:eastAsia="zh-TW"/>
        </w:rPr>
      </w:pPr>
    </w:p>
    <w:p w14:paraId="067A43F9" w14:textId="77777777" w:rsidR="00075AD2" w:rsidRPr="006800C7" w:rsidRDefault="00075AD2" w:rsidP="00075AD2">
      <w:pPr>
        <w:jc w:val="center"/>
        <w:rPr>
          <w:rFonts w:ascii="ＭＳ ゴシック" w:eastAsia="ＭＳ ゴシック" w:hAnsi="ＭＳ ゴシック"/>
          <w:sz w:val="24"/>
          <w:lang w:eastAsia="zh-TW"/>
        </w:rPr>
      </w:pPr>
    </w:p>
    <w:p w14:paraId="1B8E4B0D" w14:textId="77777777" w:rsidR="00075AD2" w:rsidRPr="006800C7" w:rsidRDefault="00075AD2" w:rsidP="00075AD2">
      <w:pPr>
        <w:jc w:val="center"/>
        <w:rPr>
          <w:rFonts w:ascii="ＭＳ ゴシック" w:eastAsia="ＭＳ ゴシック" w:hAnsi="ＭＳ ゴシック"/>
          <w:sz w:val="24"/>
          <w:lang w:eastAsia="zh-TW"/>
        </w:rPr>
      </w:pPr>
    </w:p>
    <w:p w14:paraId="3CE1EFEA" w14:textId="77777777" w:rsidR="00075AD2" w:rsidRPr="006800C7" w:rsidRDefault="00075AD2" w:rsidP="00075AD2">
      <w:pPr>
        <w:jc w:val="center"/>
        <w:rPr>
          <w:rFonts w:ascii="ＭＳ ゴシック" w:eastAsia="ＭＳ ゴシック" w:hAnsi="ＭＳ ゴシック"/>
          <w:sz w:val="24"/>
          <w:lang w:eastAsia="zh-TW"/>
        </w:rPr>
      </w:pPr>
    </w:p>
    <w:p w14:paraId="42BDB4B5" w14:textId="77777777" w:rsidR="00075AD2" w:rsidRPr="006800C7" w:rsidRDefault="00075AD2" w:rsidP="00075AD2">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令和７年　　月　　日</w:t>
      </w:r>
    </w:p>
    <w:p w14:paraId="02CA4F49" w14:textId="77777777" w:rsidR="00075AD2" w:rsidRPr="006800C7" w:rsidRDefault="00075AD2" w:rsidP="00075AD2">
      <w:pPr>
        <w:jc w:val="center"/>
        <w:rPr>
          <w:rFonts w:ascii="ＭＳ ゴシック" w:eastAsia="ＭＳ ゴシック" w:hAnsi="ＭＳ ゴシック"/>
          <w:sz w:val="24"/>
          <w:lang w:eastAsia="zh-TW"/>
        </w:rPr>
      </w:pPr>
    </w:p>
    <w:p w14:paraId="26505A98" w14:textId="77777777" w:rsidR="00075AD2" w:rsidRPr="006800C7" w:rsidRDefault="00075AD2" w:rsidP="00075AD2">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075AD2" w:rsidRPr="006800C7" w14:paraId="057589C9" w14:textId="77777777" w:rsidTr="0006551E">
        <w:tc>
          <w:tcPr>
            <w:tcW w:w="2139" w:type="dxa"/>
          </w:tcPr>
          <w:p w14:paraId="73B0401A" w14:textId="77777777" w:rsidR="00075AD2" w:rsidRPr="006800C7" w:rsidRDefault="00075AD2" w:rsidP="0006551E">
            <w:pPr>
              <w:jc w:val="center"/>
              <w:rPr>
                <w:rFonts w:ascii="ＭＳ ゴシック" w:eastAsia="ＭＳ ゴシック" w:hAnsi="ＭＳ ゴシック"/>
                <w:sz w:val="24"/>
                <w:lang w:eastAsia="zh-TW"/>
              </w:rPr>
            </w:pPr>
          </w:p>
          <w:p w14:paraId="4B980FD8" w14:textId="77777777" w:rsidR="00075AD2" w:rsidRPr="006800C7" w:rsidRDefault="00075AD2" w:rsidP="0006551E">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23A4A89D" w14:textId="77777777" w:rsidR="00075AD2" w:rsidRPr="006800C7" w:rsidRDefault="00075AD2" w:rsidP="0006551E">
            <w:pPr>
              <w:jc w:val="center"/>
              <w:rPr>
                <w:rFonts w:ascii="ＭＳ ゴシック" w:eastAsia="ＭＳ ゴシック" w:hAnsi="ＭＳ ゴシック"/>
                <w:sz w:val="24"/>
              </w:rPr>
            </w:pPr>
          </w:p>
        </w:tc>
        <w:tc>
          <w:tcPr>
            <w:tcW w:w="2140" w:type="dxa"/>
          </w:tcPr>
          <w:p w14:paraId="7EE54C06" w14:textId="77777777" w:rsidR="00075AD2" w:rsidRPr="006800C7" w:rsidRDefault="00075AD2" w:rsidP="0006551E">
            <w:pPr>
              <w:jc w:val="left"/>
              <w:rPr>
                <w:rFonts w:ascii="ＭＳ ゴシック" w:eastAsia="ＭＳ ゴシック" w:hAnsi="ＭＳ ゴシック"/>
                <w:sz w:val="24"/>
              </w:rPr>
            </w:pPr>
          </w:p>
          <w:p w14:paraId="3DA27CD6" w14:textId="77777777" w:rsidR="00075AD2" w:rsidRPr="006800C7" w:rsidRDefault="00075AD2" w:rsidP="0006551E">
            <w:pPr>
              <w:jc w:val="left"/>
              <w:rPr>
                <w:rFonts w:ascii="ＭＳ ゴシック" w:eastAsia="ＭＳ ゴシック" w:hAnsi="ＭＳ ゴシック"/>
                <w:sz w:val="24"/>
              </w:rPr>
            </w:pPr>
          </w:p>
          <w:p w14:paraId="1D9C04EC" w14:textId="77777777" w:rsidR="00075AD2" w:rsidRPr="006800C7" w:rsidRDefault="00075AD2" w:rsidP="0006551E">
            <w:pPr>
              <w:jc w:val="left"/>
              <w:rPr>
                <w:rFonts w:ascii="ＭＳ ゴシック" w:eastAsia="ＭＳ ゴシック" w:hAnsi="ＭＳ ゴシック"/>
                <w:sz w:val="24"/>
              </w:rPr>
            </w:pPr>
          </w:p>
        </w:tc>
      </w:tr>
    </w:tbl>
    <w:p w14:paraId="09339267" w14:textId="77777777" w:rsidR="00075AD2" w:rsidRPr="006800C7" w:rsidRDefault="00075AD2" w:rsidP="00075AD2">
      <w:pPr>
        <w:widowControl/>
        <w:jc w:val="left"/>
        <w:rPr>
          <w:rFonts w:ascii="ＭＳ ゴシック" w:eastAsia="ＭＳ ゴシック" w:hAnsi="ＭＳ ゴシック"/>
          <w:sz w:val="24"/>
        </w:rPr>
      </w:pPr>
    </w:p>
    <w:p w14:paraId="1A843D9B" w14:textId="77777777" w:rsidR="00075AD2" w:rsidRPr="006800C7" w:rsidRDefault="00075AD2" w:rsidP="00075AD2">
      <w:pPr>
        <w:jc w:val="right"/>
        <w:rPr>
          <w:rFonts w:ascii="ＭＳ 明朝" w:hAnsi="ＭＳ 明朝"/>
          <w:lang w:eastAsia="zh-TW"/>
        </w:rPr>
      </w:pPr>
      <w:r w:rsidRPr="006800C7">
        <w:rPr>
          <w:rFonts w:ascii="ＭＳ 明朝" w:hAnsi="ＭＳ 明朝"/>
          <w:lang w:eastAsia="zh-TW"/>
        </w:rPr>
        <w:br w:type="page"/>
      </w:r>
    </w:p>
    <w:p w14:paraId="5E3C2206" w14:textId="27FA5E55" w:rsidR="00075AD2" w:rsidRPr="006800C7" w:rsidRDefault="00075AD2" w:rsidP="00075AD2">
      <w:pPr>
        <w:jc w:val="right"/>
        <w:rPr>
          <w:rFonts w:ascii="ＭＳ 明朝" w:hAnsi="ＭＳ 明朝"/>
          <w:lang w:eastAsia="zh-TW"/>
        </w:rPr>
      </w:pPr>
      <w:r w:rsidRPr="006800C7">
        <w:rPr>
          <w:rFonts w:ascii="ＭＳ 明朝" w:hAnsi="ＭＳ 明朝" w:hint="eastAsia"/>
          <w:lang w:eastAsia="zh-TW"/>
        </w:rPr>
        <w:lastRenderedPageBreak/>
        <w:t>（様式</w:t>
      </w:r>
      <w:r w:rsidR="000273D5" w:rsidRPr="006800C7">
        <w:rPr>
          <w:rFonts w:ascii="ＭＳ 明朝" w:hAnsi="ＭＳ 明朝" w:hint="eastAsia"/>
        </w:rPr>
        <w:t>5</w:t>
      </w:r>
      <w:r w:rsidRPr="006800C7">
        <w:rPr>
          <w:rFonts w:ascii="ＭＳ 明朝" w:hAnsi="ＭＳ 明朝" w:hint="eastAsia"/>
          <w:lang w:eastAsia="zh-TW"/>
        </w:rPr>
        <w:t>-</w:t>
      </w:r>
      <w:r w:rsidR="000273D5" w:rsidRPr="006800C7">
        <w:rPr>
          <w:rFonts w:ascii="ＭＳ 明朝" w:hAnsi="ＭＳ 明朝" w:hint="eastAsia"/>
        </w:rPr>
        <w:t>2</w:t>
      </w:r>
      <w:r w:rsidRPr="006800C7">
        <w:rPr>
          <w:rFonts w:ascii="ＭＳ 明朝" w:hAnsi="ＭＳ 明朝" w:hint="eastAsia"/>
          <w:lang w:eastAsia="zh-TW"/>
        </w:rPr>
        <w:t>）</w:t>
      </w:r>
    </w:p>
    <w:p w14:paraId="43F21B4B" w14:textId="77777777" w:rsidR="00075AD2" w:rsidRPr="006800C7" w:rsidRDefault="00075AD2" w:rsidP="00075AD2">
      <w:pPr>
        <w:rPr>
          <w:lang w:eastAsia="zh-TW"/>
        </w:rPr>
      </w:pPr>
    </w:p>
    <w:p w14:paraId="3A0DE14A" w14:textId="77777777" w:rsidR="00075AD2" w:rsidRPr="006800C7" w:rsidRDefault="00075AD2" w:rsidP="00075AD2">
      <w:pPr>
        <w:pStyle w:val="afe"/>
      </w:pPr>
      <w:r w:rsidRPr="006800C7">
        <w:rPr>
          <w:rFonts w:hint="eastAsia"/>
        </w:rPr>
        <w:t>要求水準チェックリスト</w:t>
      </w:r>
    </w:p>
    <w:p w14:paraId="4188B3F1" w14:textId="77777777" w:rsidR="00075AD2" w:rsidRPr="006800C7" w:rsidRDefault="00075AD2" w:rsidP="00075AD2"/>
    <w:tbl>
      <w:tblPr>
        <w:tblStyle w:val="220"/>
        <w:tblW w:w="8505" w:type="dxa"/>
        <w:jc w:val="center"/>
        <w:tblCellMar>
          <w:left w:w="57" w:type="dxa"/>
          <w:right w:w="57" w:type="dxa"/>
        </w:tblCellMar>
        <w:tblLook w:val="04A0" w:firstRow="1" w:lastRow="0" w:firstColumn="1" w:lastColumn="0" w:noHBand="0" w:noVBand="1"/>
      </w:tblPr>
      <w:tblGrid>
        <w:gridCol w:w="1130"/>
        <w:gridCol w:w="2081"/>
        <w:gridCol w:w="1318"/>
        <w:gridCol w:w="10"/>
        <w:gridCol w:w="750"/>
        <w:gridCol w:w="1226"/>
        <w:gridCol w:w="857"/>
        <w:gridCol w:w="568"/>
        <w:gridCol w:w="565"/>
      </w:tblGrid>
      <w:tr w:rsidR="006800C7" w:rsidRPr="006800C7" w14:paraId="3B579533" w14:textId="77777777" w:rsidTr="0006551E">
        <w:trPr>
          <w:tblHeader/>
          <w:jc w:val="center"/>
        </w:trPr>
        <w:tc>
          <w:tcPr>
            <w:tcW w:w="664" w:type="pct"/>
            <w:vAlign w:val="center"/>
          </w:tcPr>
          <w:p w14:paraId="346BF925"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確認事項</w:t>
            </w:r>
          </w:p>
        </w:tc>
        <w:tc>
          <w:tcPr>
            <w:tcW w:w="2004" w:type="pct"/>
            <w:gridSpan w:val="3"/>
            <w:vAlign w:val="center"/>
          </w:tcPr>
          <w:p w14:paraId="2D41DD0E"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確認内容</w:t>
            </w:r>
          </w:p>
        </w:tc>
        <w:tc>
          <w:tcPr>
            <w:tcW w:w="1665" w:type="pct"/>
            <w:gridSpan w:val="3"/>
            <w:tcBorders>
              <w:bottom w:val="single" w:sz="4" w:space="0" w:color="auto"/>
            </w:tcBorders>
            <w:vAlign w:val="center"/>
          </w:tcPr>
          <w:p w14:paraId="52CA290B"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提案内容記入欄</w:t>
            </w:r>
          </w:p>
        </w:tc>
        <w:tc>
          <w:tcPr>
            <w:tcW w:w="334" w:type="pct"/>
            <w:vAlign w:val="center"/>
          </w:tcPr>
          <w:p w14:paraId="3095655C" w14:textId="77777777" w:rsidR="00075AD2" w:rsidRPr="006800C7" w:rsidRDefault="00075AD2" w:rsidP="0006551E">
            <w:pPr>
              <w:spacing w:line="220" w:lineRule="exact"/>
              <w:jc w:val="center"/>
              <w:rPr>
                <w:rFonts w:ascii="ＭＳ 明朝" w:eastAsia="ＭＳ 明朝" w:hAnsi="ＭＳ 明朝" w:cs="Times New Roman"/>
                <w:sz w:val="18"/>
              </w:rPr>
            </w:pPr>
            <w:r w:rsidRPr="006800C7">
              <w:rPr>
                <w:rFonts w:ascii="ＭＳ 明朝" w:eastAsia="ＭＳ 明朝" w:hAnsi="ＭＳ 明朝" w:cs="Times New Roman" w:hint="eastAsia"/>
                <w:sz w:val="18"/>
              </w:rPr>
              <w:t>参照</w:t>
            </w:r>
          </w:p>
          <w:p w14:paraId="6E5E5682" w14:textId="77777777" w:rsidR="00075AD2" w:rsidRPr="006800C7" w:rsidRDefault="00075AD2" w:rsidP="0006551E">
            <w:pPr>
              <w:spacing w:line="220" w:lineRule="exact"/>
              <w:jc w:val="center"/>
              <w:rPr>
                <w:rFonts w:ascii="ＭＳ 明朝" w:eastAsia="ＭＳ 明朝" w:hAnsi="ＭＳ 明朝" w:cs="Times New Roman"/>
                <w:sz w:val="18"/>
              </w:rPr>
            </w:pPr>
            <w:r w:rsidRPr="006800C7">
              <w:rPr>
                <w:rFonts w:ascii="ＭＳ 明朝" w:eastAsia="ＭＳ 明朝" w:hAnsi="ＭＳ 明朝" w:cs="Times New Roman" w:hint="eastAsia"/>
                <w:sz w:val="18"/>
              </w:rPr>
              <w:t>様式</w:t>
            </w:r>
          </w:p>
        </w:tc>
        <w:tc>
          <w:tcPr>
            <w:tcW w:w="332" w:type="pct"/>
            <w:vAlign w:val="center"/>
          </w:tcPr>
          <w:p w14:paraId="34299C22" w14:textId="77777777" w:rsidR="00075AD2" w:rsidRPr="006800C7" w:rsidRDefault="00075AD2" w:rsidP="0006551E">
            <w:pPr>
              <w:spacing w:line="220" w:lineRule="exact"/>
              <w:jc w:val="center"/>
              <w:rPr>
                <w:rFonts w:ascii="ＭＳ 明朝" w:eastAsia="ＭＳ 明朝" w:hAnsi="ＭＳ 明朝" w:cs="Times New Roman"/>
                <w:sz w:val="18"/>
              </w:rPr>
            </w:pPr>
            <w:r w:rsidRPr="006800C7">
              <w:rPr>
                <w:rFonts w:ascii="ＭＳ 明朝" w:eastAsia="ＭＳ 明朝" w:hAnsi="ＭＳ 明朝" w:cs="Times New Roman" w:hint="eastAsia"/>
                <w:sz w:val="18"/>
              </w:rPr>
              <w:t>確認</w:t>
            </w:r>
          </w:p>
        </w:tc>
      </w:tr>
      <w:tr w:rsidR="006800C7" w:rsidRPr="006800C7" w14:paraId="0FE71F5B" w14:textId="77777777" w:rsidTr="0006551E">
        <w:trPr>
          <w:trHeight w:val="279"/>
          <w:jc w:val="center"/>
        </w:trPr>
        <w:tc>
          <w:tcPr>
            <w:tcW w:w="664" w:type="pct"/>
            <w:vMerge w:val="restart"/>
          </w:tcPr>
          <w:p w14:paraId="2A039EFE"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法令の遵守</w:t>
            </w:r>
          </w:p>
        </w:tc>
        <w:tc>
          <w:tcPr>
            <w:tcW w:w="2004" w:type="pct"/>
            <w:gridSpan w:val="3"/>
            <w:vMerge w:val="restart"/>
          </w:tcPr>
          <w:p w14:paraId="67F74B77"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・建築基準法その他本事業に関連する法令等を遵守していること。</w:t>
            </w:r>
          </w:p>
          <w:p w14:paraId="1517023A"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・建蔽率　指定なし</w:t>
            </w:r>
          </w:p>
          <w:p w14:paraId="2EBD376C"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・容積率　指定なし</w:t>
            </w:r>
          </w:p>
          <w:p w14:paraId="2C040799"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・斜線規制（道路斜線、隣地斜線）</w:t>
            </w:r>
          </w:p>
          <w:p w14:paraId="31A4387F"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・日影規制</w:t>
            </w:r>
          </w:p>
        </w:tc>
        <w:tc>
          <w:tcPr>
            <w:tcW w:w="1162" w:type="pct"/>
            <w:gridSpan w:val="2"/>
            <w:tcBorders>
              <w:bottom w:val="single" w:sz="4" w:space="0" w:color="auto"/>
              <w:right w:val="single" w:sz="4" w:space="0" w:color="auto"/>
            </w:tcBorders>
          </w:tcPr>
          <w:p w14:paraId="041837A8" w14:textId="77777777" w:rsidR="00075AD2" w:rsidRPr="006800C7" w:rsidRDefault="00075AD2" w:rsidP="0006551E">
            <w:pPr>
              <w:spacing w:line="220" w:lineRule="exact"/>
              <w:rPr>
                <w:rFonts w:ascii="ＭＳ 明朝" w:eastAsia="ＭＳ 明朝" w:hAnsi="ＭＳ 明朝" w:cs="Times New Roman"/>
                <w:sz w:val="18"/>
                <w:szCs w:val="18"/>
                <w:lang w:eastAsia="zh-TW"/>
              </w:rPr>
            </w:pPr>
            <w:r w:rsidRPr="006800C7">
              <w:rPr>
                <w:rFonts w:ascii="ＭＳ 明朝" w:eastAsia="ＭＳ 明朝" w:hAnsi="ＭＳ 明朝" w:cs="Times New Roman" w:hint="eastAsia"/>
                <w:sz w:val="18"/>
                <w:szCs w:val="18"/>
                <w:lang w:eastAsia="zh-TW"/>
              </w:rPr>
              <w:t>新築住宅等整備用地</w:t>
            </w:r>
          </w:p>
          <w:p w14:paraId="301BE181" w14:textId="77777777" w:rsidR="00075AD2" w:rsidRPr="006800C7" w:rsidRDefault="00075AD2" w:rsidP="0006551E">
            <w:pPr>
              <w:spacing w:line="220" w:lineRule="exact"/>
              <w:rPr>
                <w:rFonts w:ascii="ＭＳ 明朝" w:eastAsia="ＭＳ 明朝" w:hAnsi="ＭＳ 明朝" w:cs="Times New Roman"/>
                <w:sz w:val="18"/>
                <w:szCs w:val="18"/>
                <w:lang w:eastAsia="zh-TW"/>
              </w:rPr>
            </w:pPr>
            <w:r w:rsidRPr="006800C7">
              <w:rPr>
                <w:rFonts w:ascii="ＭＳ 明朝" w:eastAsia="ＭＳ 明朝" w:hAnsi="ＭＳ 明朝" w:cs="Times New Roman" w:hint="eastAsia"/>
                <w:sz w:val="18"/>
                <w:szCs w:val="18"/>
                <w:lang w:eastAsia="zh-TW"/>
              </w:rPr>
              <w:t>面積</w:t>
            </w:r>
          </w:p>
        </w:tc>
        <w:tc>
          <w:tcPr>
            <w:tcW w:w="504" w:type="pct"/>
            <w:tcBorders>
              <w:left w:val="single" w:sz="4" w:space="0" w:color="auto"/>
              <w:bottom w:val="single" w:sz="4" w:space="0" w:color="auto"/>
            </w:tcBorders>
          </w:tcPr>
          <w:p w14:paraId="38A6D18E"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72C1F73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635255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6FBE690" w14:textId="77777777" w:rsidTr="0006551E">
        <w:trPr>
          <w:jc w:val="center"/>
        </w:trPr>
        <w:tc>
          <w:tcPr>
            <w:tcW w:w="664" w:type="pct"/>
            <w:vMerge/>
          </w:tcPr>
          <w:p w14:paraId="30AA8CD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19EB244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6CDC56E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建築面積</w:t>
            </w:r>
          </w:p>
        </w:tc>
        <w:tc>
          <w:tcPr>
            <w:tcW w:w="504" w:type="pct"/>
            <w:tcBorders>
              <w:top w:val="single" w:sz="4" w:space="0" w:color="auto"/>
              <w:bottom w:val="single" w:sz="4" w:space="0" w:color="auto"/>
            </w:tcBorders>
          </w:tcPr>
          <w:p w14:paraId="5BFF5102"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6CD3994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CAB698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9669F74" w14:textId="77777777" w:rsidTr="0006551E">
        <w:trPr>
          <w:jc w:val="center"/>
        </w:trPr>
        <w:tc>
          <w:tcPr>
            <w:tcW w:w="664" w:type="pct"/>
            <w:vMerge/>
          </w:tcPr>
          <w:p w14:paraId="28C8F49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405BE2E7"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201C8B8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建蔽率</w:t>
            </w:r>
          </w:p>
        </w:tc>
        <w:tc>
          <w:tcPr>
            <w:tcW w:w="504" w:type="pct"/>
            <w:tcBorders>
              <w:top w:val="single" w:sz="4" w:space="0" w:color="auto"/>
              <w:bottom w:val="single" w:sz="4" w:space="0" w:color="auto"/>
            </w:tcBorders>
          </w:tcPr>
          <w:p w14:paraId="0221FBE3"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6CC8E34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1C3A38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04746E1" w14:textId="77777777" w:rsidTr="0006551E">
        <w:trPr>
          <w:jc w:val="center"/>
        </w:trPr>
        <w:tc>
          <w:tcPr>
            <w:tcW w:w="664" w:type="pct"/>
            <w:vMerge/>
          </w:tcPr>
          <w:p w14:paraId="710024B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2D8E73C0"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4CFB67C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延べ面積</w:t>
            </w:r>
          </w:p>
        </w:tc>
        <w:tc>
          <w:tcPr>
            <w:tcW w:w="504" w:type="pct"/>
            <w:tcBorders>
              <w:top w:val="single" w:sz="4" w:space="0" w:color="auto"/>
              <w:bottom w:val="single" w:sz="4" w:space="0" w:color="auto"/>
            </w:tcBorders>
          </w:tcPr>
          <w:p w14:paraId="63C97E75"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440532A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67637C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EE140FE" w14:textId="77777777" w:rsidTr="0006551E">
        <w:trPr>
          <w:jc w:val="center"/>
        </w:trPr>
        <w:tc>
          <w:tcPr>
            <w:tcW w:w="664" w:type="pct"/>
            <w:vMerge/>
          </w:tcPr>
          <w:p w14:paraId="5977014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4579BF77"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6AB2FF8F"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ＭＳ明朝" w:hint="eastAsia"/>
                <w:kern w:val="0"/>
                <w:sz w:val="18"/>
                <w:szCs w:val="18"/>
              </w:rPr>
              <w:t>容積率対象延べ面積</w:t>
            </w:r>
          </w:p>
        </w:tc>
        <w:tc>
          <w:tcPr>
            <w:tcW w:w="504" w:type="pct"/>
            <w:tcBorders>
              <w:top w:val="single" w:sz="4" w:space="0" w:color="auto"/>
              <w:bottom w:val="single" w:sz="4" w:space="0" w:color="auto"/>
            </w:tcBorders>
          </w:tcPr>
          <w:p w14:paraId="70030E27"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4042DC0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FFF440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C8D6A6E" w14:textId="77777777" w:rsidTr="0006551E">
        <w:trPr>
          <w:jc w:val="center"/>
        </w:trPr>
        <w:tc>
          <w:tcPr>
            <w:tcW w:w="664" w:type="pct"/>
            <w:vMerge/>
          </w:tcPr>
          <w:p w14:paraId="02872D9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16EBA643"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69560D9D"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ＭＳ明朝" w:hint="eastAsia"/>
                <w:kern w:val="0"/>
                <w:sz w:val="18"/>
                <w:szCs w:val="18"/>
              </w:rPr>
              <w:t>容積率</w:t>
            </w:r>
          </w:p>
        </w:tc>
        <w:tc>
          <w:tcPr>
            <w:tcW w:w="504" w:type="pct"/>
            <w:tcBorders>
              <w:top w:val="single" w:sz="4" w:space="0" w:color="auto"/>
              <w:bottom w:val="single" w:sz="4" w:space="0" w:color="auto"/>
            </w:tcBorders>
          </w:tcPr>
          <w:p w14:paraId="25553680"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511886A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4F23FF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30B6800" w14:textId="77777777" w:rsidTr="0006551E">
        <w:trPr>
          <w:trHeight w:val="54"/>
          <w:jc w:val="center"/>
        </w:trPr>
        <w:tc>
          <w:tcPr>
            <w:tcW w:w="664" w:type="pct"/>
            <w:vMerge/>
          </w:tcPr>
          <w:p w14:paraId="6838ED8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6AFD3FA3"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tcBorders>
          </w:tcPr>
          <w:p w14:paraId="107F4A20"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ＭＳ明朝" w:hint="eastAsia"/>
                <w:kern w:val="0"/>
                <w:sz w:val="18"/>
                <w:szCs w:val="18"/>
              </w:rPr>
              <w:t>最高の高さ</w:t>
            </w:r>
          </w:p>
        </w:tc>
        <w:tc>
          <w:tcPr>
            <w:tcW w:w="504" w:type="pct"/>
            <w:tcBorders>
              <w:top w:val="single" w:sz="4" w:space="0" w:color="auto"/>
            </w:tcBorders>
          </w:tcPr>
          <w:p w14:paraId="7E4B757A" w14:textId="77777777" w:rsidR="00075AD2" w:rsidRPr="006800C7" w:rsidRDefault="00075AD2" w:rsidP="0006551E">
            <w:pPr>
              <w:wordWrap w:val="0"/>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ｍ</w:t>
            </w:r>
          </w:p>
        </w:tc>
        <w:tc>
          <w:tcPr>
            <w:tcW w:w="334" w:type="pct"/>
          </w:tcPr>
          <w:p w14:paraId="2FE6D0F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4EA7EB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994BF4C" w14:textId="77777777" w:rsidTr="0006551E">
        <w:trPr>
          <w:jc w:val="center"/>
        </w:trPr>
        <w:tc>
          <w:tcPr>
            <w:tcW w:w="664" w:type="pct"/>
            <w:tcBorders>
              <w:bottom w:val="single" w:sz="4" w:space="0" w:color="auto"/>
              <w:right w:val="nil"/>
            </w:tcBorders>
          </w:tcPr>
          <w:p w14:paraId="17A1B313"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施設計画</w:t>
            </w:r>
          </w:p>
        </w:tc>
        <w:tc>
          <w:tcPr>
            <w:tcW w:w="3670" w:type="pct"/>
            <w:gridSpan w:val="6"/>
            <w:tcBorders>
              <w:left w:val="nil"/>
            </w:tcBorders>
          </w:tcPr>
          <w:p w14:paraId="315FA91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DE75C6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FD0D55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1B74C89" w14:textId="77777777" w:rsidTr="0006551E">
        <w:trPr>
          <w:jc w:val="center"/>
        </w:trPr>
        <w:tc>
          <w:tcPr>
            <w:tcW w:w="664" w:type="pct"/>
            <w:tcBorders>
              <w:bottom w:val="nil"/>
            </w:tcBorders>
          </w:tcPr>
          <w:p w14:paraId="1A7BA10D"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町営住宅</w:t>
            </w:r>
          </w:p>
        </w:tc>
        <w:tc>
          <w:tcPr>
            <w:tcW w:w="3670" w:type="pct"/>
            <w:gridSpan w:val="6"/>
          </w:tcPr>
          <w:p w14:paraId="13DE2C6B"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【住戸数及び住戸構成】</w:t>
            </w:r>
          </w:p>
        </w:tc>
        <w:tc>
          <w:tcPr>
            <w:tcW w:w="334" w:type="pct"/>
          </w:tcPr>
          <w:p w14:paraId="4D5ABD4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D1CB77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0F1CE797" w14:textId="77777777" w:rsidTr="0006551E">
        <w:trPr>
          <w:trHeight w:val="58"/>
          <w:jc w:val="center"/>
        </w:trPr>
        <w:tc>
          <w:tcPr>
            <w:tcW w:w="664" w:type="pct"/>
            <w:tcBorders>
              <w:top w:val="nil"/>
              <w:bottom w:val="nil"/>
            </w:tcBorders>
          </w:tcPr>
          <w:p w14:paraId="30000AB9"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(新築住宅)</w:t>
            </w:r>
          </w:p>
        </w:tc>
        <w:tc>
          <w:tcPr>
            <w:tcW w:w="1223" w:type="pct"/>
          </w:tcPr>
          <w:p w14:paraId="0CA824B7"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住戸タイプ</w:t>
            </w:r>
          </w:p>
        </w:tc>
        <w:tc>
          <w:tcPr>
            <w:tcW w:w="1222" w:type="pct"/>
            <w:gridSpan w:val="3"/>
          </w:tcPr>
          <w:p w14:paraId="29953B3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住戸専用面積</w:t>
            </w:r>
          </w:p>
        </w:tc>
        <w:tc>
          <w:tcPr>
            <w:tcW w:w="1225" w:type="pct"/>
            <w:gridSpan w:val="2"/>
          </w:tcPr>
          <w:p w14:paraId="5D0DE321"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住戸数</w:t>
            </w:r>
          </w:p>
        </w:tc>
        <w:tc>
          <w:tcPr>
            <w:tcW w:w="334" w:type="pct"/>
          </w:tcPr>
          <w:p w14:paraId="78CF58A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5880B0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694E3B38" w14:textId="77777777" w:rsidTr="0006551E">
        <w:trPr>
          <w:jc w:val="center"/>
        </w:trPr>
        <w:tc>
          <w:tcPr>
            <w:tcW w:w="664" w:type="pct"/>
            <w:tcBorders>
              <w:top w:val="nil"/>
              <w:bottom w:val="nil"/>
            </w:tcBorders>
          </w:tcPr>
          <w:p w14:paraId="62ED349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223" w:type="pct"/>
          </w:tcPr>
          <w:p w14:paraId="4108640B"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1DK</w:t>
            </w:r>
          </w:p>
        </w:tc>
        <w:tc>
          <w:tcPr>
            <w:tcW w:w="1222" w:type="pct"/>
            <w:gridSpan w:val="3"/>
          </w:tcPr>
          <w:p w14:paraId="79F2E13E"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[42㎡程度]　　　　㎡</w:t>
            </w:r>
          </w:p>
        </w:tc>
        <w:tc>
          <w:tcPr>
            <w:tcW w:w="1225" w:type="pct"/>
            <w:gridSpan w:val="2"/>
          </w:tcPr>
          <w:p w14:paraId="75B81343"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戸</w:t>
            </w:r>
          </w:p>
        </w:tc>
        <w:tc>
          <w:tcPr>
            <w:tcW w:w="334" w:type="pct"/>
          </w:tcPr>
          <w:p w14:paraId="31C7E86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D2B830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F41F015" w14:textId="77777777" w:rsidTr="0006551E">
        <w:trPr>
          <w:jc w:val="center"/>
        </w:trPr>
        <w:tc>
          <w:tcPr>
            <w:tcW w:w="664" w:type="pct"/>
            <w:tcBorders>
              <w:top w:val="nil"/>
              <w:bottom w:val="nil"/>
            </w:tcBorders>
          </w:tcPr>
          <w:p w14:paraId="7942BC7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223" w:type="pct"/>
          </w:tcPr>
          <w:p w14:paraId="10451B5E"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2DK</w:t>
            </w:r>
          </w:p>
        </w:tc>
        <w:tc>
          <w:tcPr>
            <w:tcW w:w="1222" w:type="pct"/>
            <w:gridSpan w:val="3"/>
          </w:tcPr>
          <w:p w14:paraId="46379B9F"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[52㎡程度]　　　　㎡</w:t>
            </w:r>
          </w:p>
        </w:tc>
        <w:tc>
          <w:tcPr>
            <w:tcW w:w="1225" w:type="pct"/>
            <w:gridSpan w:val="2"/>
          </w:tcPr>
          <w:p w14:paraId="5E59FE9F"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戸</w:t>
            </w:r>
          </w:p>
        </w:tc>
        <w:tc>
          <w:tcPr>
            <w:tcW w:w="334" w:type="pct"/>
          </w:tcPr>
          <w:p w14:paraId="3D8A0E2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44CBED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9413753" w14:textId="77777777" w:rsidTr="0006551E">
        <w:trPr>
          <w:jc w:val="center"/>
        </w:trPr>
        <w:tc>
          <w:tcPr>
            <w:tcW w:w="664" w:type="pct"/>
            <w:tcBorders>
              <w:top w:val="nil"/>
              <w:bottom w:val="nil"/>
            </w:tcBorders>
          </w:tcPr>
          <w:p w14:paraId="5FA43576" w14:textId="77777777" w:rsidR="00075AD2" w:rsidRPr="006800C7" w:rsidRDefault="00075AD2" w:rsidP="0006551E">
            <w:pPr>
              <w:spacing w:line="220" w:lineRule="exact"/>
              <w:jc w:val="center"/>
              <w:rPr>
                <w:rFonts w:ascii="ＭＳ 明朝" w:hAnsi="ＭＳ 明朝"/>
                <w:sz w:val="18"/>
                <w:szCs w:val="18"/>
              </w:rPr>
            </w:pPr>
          </w:p>
        </w:tc>
        <w:tc>
          <w:tcPr>
            <w:tcW w:w="1223" w:type="pct"/>
          </w:tcPr>
          <w:p w14:paraId="39A3D5EC" w14:textId="77777777" w:rsidR="00075AD2" w:rsidRPr="006800C7" w:rsidRDefault="00075AD2" w:rsidP="0006551E">
            <w:pPr>
              <w:spacing w:line="220" w:lineRule="exact"/>
              <w:rPr>
                <w:rFonts w:ascii="ＭＳ 明朝" w:hAnsi="ＭＳ 明朝"/>
                <w:sz w:val="18"/>
                <w:szCs w:val="18"/>
              </w:rPr>
            </w:pPr>
            <w:r w:rsidRPr="006800C7">
              <w:rPr>
                <w:rFonts w:ascii="ＭＳ 明朝" w:hAnsi="ＭＳ 明朝" w:hint="eastAsia"/>
                <w:sz w:val="18"/>
                <w:szCs w:val="18"/>
              </w:rPr>
              <w:t>1LDK</w:t>
            </w:r>
          </w:p>
        </w:tc>
        <w:tc>
          <w:tcPr>
            <w:tcW w:w="1222" w:type="pct"/>
            <w:gridSpan w:val="3"/>
          </w:tcPr>
          <w:p w14:paraId="5D528158" w14:textId="77777777" w:rsidR="00075AD2" w:rsidRPr="006800C7" w:rsidRDefault="00075AD2" w:rsidP="0006551E">
            <w:pPr>
              <w:spacing w:line="220" w:lineRule="exact"/>
              <w:jc w:val="right"/>
              <w:rPr>
                <w:rFonts w:ascii="ＭＳ 明朝" w:hAnsi="ＭＳ 明朝"/>
                <w:sz w:val="18"/>
                <w:szCs w:val="18"/>
              </w:rPr>
            </w:pPr>
            <w:r w:rsidRPr="006800C7">
              <w:rPr>
                <w:rFonts w:ascii="ＭＳ 明朝" w:eastAsia="ＭＳ 明朝" w:hAnsi="ＭＳ 明朝" w:cs="Times New Roman" w:hint="eastAsia"/>
                <w:sz w:val="18"/>
                <w:szCs w:val="18"/>
              </w:rPr>
              <w:t>[52㎡程度]　　　　㎡</w:t>
            </w:r>
          </w:p>
        </w:tc>
        <w:tc>
          <w:tcPr>
            <w:tcW w:w="1225" w:type="pct"/>
            <w:gridSpan w:val="2"/>
          </w:tcPr>
          <w:p w14:paraId="4138F92A" w14:textId="77777777" w:rsidR="00075AD2" w:rsidRPr="006800C7" w:rsidRDefault="00075AD2" w:rsidP="0006551E">
            <w:pPr>
              <w:spacing w:line="220" w:lineRule="exact"/>
              <w:jc w:val="right"/>
              <w:rPr>
                <w:rFonts w:ascii="ＭＳ 明朝" w:hAnsi="ＭＳ 明朝"/>
                <w:sz w:val="18"/>
                <w:szCs w:val="18"/>
              </w:rPr>
            </w:pPr>
          </w:p>
        </w:tc>
        <w:tc>
          <w:tcPr>
            <w:tcW w:w="334" w:type="pct"/>
          </w:tcPr>
          <w:p w14:paraId="41BBA530"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6BCEF9D"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16630B23" w14:textId="77777777" w:rsidTr="0006551E">
        <w:trPr>
          <w:jc w:val="center"/>
        </w:trPr>
        <w:tc>
          <w:tcPr>
            <w:tcW w:w="664" w:type="pct"/>
            <w:tcBorders>
              <w:top w:val="nil"/>
              <w:bottom w:val="nil"/>
            </w:tcBorders>
          </w:tcPr>
          <w:p w14:paraId="45F4241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223" w:type="pct"/>
          </w:tcPr>
          <w:p w14:paraId="4219AEB8"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2LDK</w:t>
            </w:r>
          </w:p>
        </w:tc>
        <w:tc>
          <w:tcPr>
            <w:tcW w:w="1222" w:type="pct"/>
            <w:gridSpan w:val="3"/>
          </w:tcPr>
          <w:p w14:paraId="6E50A84D"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[65㎡程度]　　　　㎡</w:t>
            </w:r>
          </w:p>
        </w:tc>
        <w:tc>
          <w:tcPr>
            <w:tcW w:w="1225" w:type="pct"/>
            <w:gridSpan w:val="2"/>
          </w:tcPr>
          <w:p w14:paraId="27557B8C"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戸</w:t>
            </w:r>
          </w:p>
        </w:tc>
        <w:tc>
          <w:tcPr>
            <w:tcW w:w="334" w:type="pct"/>
          </w:tcPr>
          <w:p w14:paraId="1571812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E74801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A1E9A49" w14:textId="77777777" w:rsidTr="0006551E">
        <w:trPr>
          <w:jc w:val="center"/>
        </w:trPr>
        <w:tc>
          <w:tcPr>
            <w:tcW w:w="664" w:type="pct"/>
            <w:tcBorders>
              <w:top w:val="nil"/>
              <w:bottom w:val="nil"/>
            </w:tcBorders>
          </w:tcPr>
          <w:p w14:paraId="70AEFF3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223" w:type="pct"/>
          </w:tcPr>
          <w:p w14:paraId="04813E4B"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3DK</w:t>
            </w:r>
          </w:p>
        </w:tc>
        <w:tc>
          <w:tcPr>
            <w:tcW w:w="1222" w:type="pct"/>
            <w:gridSpan w:val="3"/>
          </w:tcPr>
          <w:p w14:paraId="6D3F72F9"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[65㎡程度]　　　　㎡</w:t>
            </w:r>
          </w:p>
        </w:tc>
        <w:tc>
          <w:tcPr>
            <w:tcW w:w="1225" w:type="pct"/>
            <w:gridSpan w:val="2"/>
          </w:tcPr>
          <w:p w14:paraId="362AAF59"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戸</w:t>
            </w:r>
          </w:p>
        </w:tc>
        <w:tc>
          <w:tcPr>
            <w:tcW w:w="334" w:type="pct"/>
          </w:tcPr>
          <w:p w14:paraId="1E95AA9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EBE6B1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5C7D596" w14:textId="77777777" w:rsidTr="0006551E">
        <w:trPr>
          <w:trHeight w:val="64"/>
          <w:jc w:val="center"/>
        </w:trPr>
        <w:tc>
          <w:tcPr>
            <w:tcW w:w="664" w:type="pct"/>
            <w:tcBorders>
              <w:top w:val="nil"/>
              <w:bottom w:val="nil"/>
            </w:tcBorders>
          </w:tcPr>
          <w:p w14:paraId="2311A90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223" w:type="pct"/>
          </w:tcPr>
          <w:p w14:paraId="778E4875"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合計</w:t>
            </w:r>
          </w:p>
        </w:tc>
        <w:tc>
          <w:tcPr>
            <w:tcW w:w="1222" w:type="pct"/>
            <w:gridSpan w:val="3"/>
          </w:tcPr>
          <w:p w14:paraId="287EA552" w14:textId="77777777" w:rsidR="00075AD2" w:rsidRPr="006800C7" w:rsidRDefault="00075AD2" w:rsidP="0006551E">
            <w:pPr>
              <w:spacing w:line="220" w:lineRule="exact"/>
              <w:jc w:val="right"/>
              <w:rPr>
                <w:rFonts w:ascii="ＭＳ 明朝" w:eastAsia="ＭＳ 明朝" w:hAnsi="ＭＳ 明朝" w:cs="Times New Roman"/>
                <w:sz w:val="18"/>
                <w:szCs w:val="18"/>
              </w:rPr>
            </w:pPr>
          </w:p>
        </w:tc>
        <w:tc>
          <w:tcPr>
            <w:tcW w:w="1225" w:type="pct"/>
            <w:gridSpan w:val="2"/>
          </w:tcPr>
          <w:p w14:paraId="1D98F529"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22戸</w:t>
            </w:r>
          </w:p>
        </w:tc>
        <w:tc>
          <w:tcPr>
            <w:tcW w:w="334" w:type="pct"/>
          </w:tcPr>
          <w:p w14:paraId="1001EC7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4D9E23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3D5665F" w14:textId="77777777" w:rsidTr="0006551E">
        <w:trPr>
          <w:jc w:val="center"/>
        </w:trPr>
        <w:tc>
          <w:tcPr>
            <w:tcW w:w="664" w:type="pct"/>
            <w:tcBorders>
              <w:top w:val="nil"/>
              <w:bottom w:val="nil"/>
            </w:tcBorders>
          </w:tcPr>
          <w:p w14:paraId="7E59962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670" w:type="pct"/>
            <w:gridSpan w:val="6"/>
          </w:tcPr>
          <w:p w14:paraId="4DE2855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【施設計画】</w:t>
            </w:r>
          </w:p>
        </w:tc>
        <w:tc>
          <w:tcPr>
            <w:tcW w:w="334" w:type="pct"/>
          </w:tcPr>
          <w:p w14:paraId="06229B4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8AA99A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09B5C5A7" w14:textId="77777777" w:rsidTr="0006551E">
        <w:trPr>
          <w:jc w:val="center"/>
        </w:trPr>
        <w:tc>
          <w:tcPr>
            <w:tcW w:w="664" w:type="pct"/>
            <w:tcBorders>
              <w:top w:val="nil"/>
              <w:bottom w:val="nil"/>
            </w:tcBorders>
          </w:tcPr>
          <w:p w14:paraId="6CC5281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2A01BE6"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・日影等について周辺環境に配慮すること。また、周辺住民のプライバシー確保に配慮するとともに、建物の配置は、できるだけ敷地境界より後退させるなど近隣への圧迫感や周辺環境に配慮すること。</w:t>
            </w:r>
          </w:p>
        </w:tc>
        <w:tc>
          <w:tcPr>
            <w:tcW w:w="1671" w:type="pct"/>
            <w:gridSpan w:val="4"/>
          </w:tcPr>
          <w:p w14:paraId="335B3812"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D82EB7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29142A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D408439" w14:textId="77777777" w:rsidTr="0006551E">
        <w:trPr>
          <w:jc w:val="center"/>
        </w:trPr>
        <w:tc>
          <w:tcPr>
            <w:tcW w:w="664" w:type="pct"/>
            <w:tcBorders>
              <w:top w:val="nil"/>
              <w:bottom w:val="nil"/>
            </w:tcBorders>
          </w:tcPr>
          <w:p w14:paraId="1D6C3CC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C63B4F1"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建築物の色彩、デザイン等がまちなみの景観に与える影響に配慮すること。建築物は、落ち着いた印象を与える色彩とし、建物のほか、駐車場、付帯施設及び工作物についても、デザインの調和を図ること。</w:t>
            </w:r>
          </w:p>
        </w:tc>
        <w:tc>
          <w:tcPr>
            <w:tcW w:w="1671" w:type="pct"/>
            <w:gridSpan w:val="4"/>
          </w:tcPr>
          <w:p w14:paraId="782172EA"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642746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E78040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C9021C8" w14:textId="77777777" w:rsidTr="0006551E">
        <w:trPr>
          <w:jc w:val="center"/>
        </w:trPr>
        <w:tc>
          <w:tcPr>
            <w:tcW w:w="664" w:type="pct"/>
            <w:tcBorders>
              <w:top w:val="nil"/>
              <w:bottom w:val="nil"/>
            </w:tcBorders>
          </w:tcPr>
          <w:p w14:paraId="3F1D513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2C11134"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・車両等の出入り口や敷地内通路は歩行者に安全な計画とすること。</w:t>
            </w:r>
          </w:p>
        </w:tc>
        <w:tc>
          <w:tcPr>
            <w:tcW w:w="1671" w:type="pct"/>
            <w:gridSpan w:val="4"/>
          </w:tcPr>
          <w:p w14:paraId="23BDE583"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71AA27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3D77AD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348A27E" w14:textId="77777777" w:rsidTr="0006551E">
        <w:trPr>
          <w:jc w:val="center"/>
        </w:trPr>
        <w:tc>
          <w:tcPr>
            <w:tcW w:w="664" w:type="pct"/>
            <w:tcBorders>
              <w:top w:val="nil"/>
              <w:bottom w:val="nil"/>
            </w:tcBorders>
          </w:tcPr>
          <w:p w14:paraId="206CDEC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0BAB726E"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・防犯灯や街灯等を適切に配置して、防犯や安全に配慮した計画とすること。</w:t>
            </w:r>
          </w:p>
        </w:tc>
        <w:tc>
          <w:tcPr>
            <w:tcW w:w="1671" w:type="pct"/>
            <w:gridSpan w:val="4"/>
          </w:tcPr>
          <w:p w14:paraId="4B519C49"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4E56A7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0316DA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4C78452" w14:textId="77777777" w:rsidTr="0006551E">
        <w:trPr>
          <w:jc w:val="center"/>
        </w:trPr>
        <w:tc>
          <w:tcPr>
            <w:tcW w:w="664" w:type="pct"/>
            <w:tcBorders>
              <w:top w:val="nil"/>
              <w:bottom w:val="nil"/>
            </w:tcBorders>
          </w:tcPr>
          <w:p w14:paraId="548E9B2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DE33022"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・消防車両の進入については、関係法令等を遵守すること。</w:t>
            </w:r>
          </w:p>
        </w:tc>
        <w:tc>
          <w:tcPr>
            <w:tcW w:w="1671" w:type="pct"/>
            <w:gridSpan w:val="4"/>
          </w:tcPr>
          <w:p w14:paraId="0FBA8A0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24EFEC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B8FC00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A52EE7B" w14:textId="77777777" w:rsidTr="0006551E">
        <w:trPr>
          <w:jc w:val="center"/>
        </w:trPr>
        <w:tc>
          <w:tcPr>
            <w:tcW w:w="664" w:type="pct"/>
            <w:tcBorders>
              <w:top w:val="nil"/>
              <w:bottom w:val="nil"/>
            </w:tcBorders>
          </w:tcPr>
          <w:p w14:paraId="352C273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9E93242"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・新しい団地住民と地域住民の交流空間など地域コミュニティの再生に配慮すること。</w:t>
            </w:r>
          </w:p>
        </w:tc>
        <w:tc>
          <w:tcPr>
            <w:tcW w:w="1671" w:type="pct"/>
            <w:gridSpan w:val="4"/>
          </w:tcPr>
          <w:p w14:paraId="023A008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633A40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6273CC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ECA163A" w14:textId="77777777" w:rsidTr="0006551E">
        <w:trPr>
          <w:jc w:val="center"/>
        </w:trPr>
        <w:tc>
          <w:tcPr>
            <w:tcW w:w="664" w:type="pct"/>
            <w:tcBorders>
              <w:top w:val="nil"/>
              <w:bottom w:val="nil"/>
            </w:tcBorders>
          </w:tcPr>
          <w:p w14:paraId="4A93B39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F5E5332"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・移動販売車両の停車スペースなど生活の利便性向上に寄与する屋外空間に配慮した計画とすること。</w:t>
            </w:r>
          </w:p>
        </w:tc>
        <w:tc>
          <w:tcPr>
            <w:tcW w:w="1671" w:type="pct"/>
            <w:gridSpan w:val="4"/>
          </w:tcPr>
          <w:p w14:paraId="00AA71BF"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5DA51E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385CB0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EFF97EA" w14:textId="77777777" w:rsidTr="0006551E">
        <w:trPr>
          <w:jc w:val="center"/>
        </w:trPr>
        <w:tc>
          <w:tcPr>
            <w:tcW w:w="664" w:type="pct"/>
            <w:tcBorders>
              <w:top w:val="nil"/>
              <w:bottom w:val="nil"/>
            </w:tcBorders>
          </w:tcPr>
          <w:p w14:paraId="29C3B964"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4ABF0C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高齢者、障害者など誰もが安全に生活できるよう、住棟内、住戸内のバリアフリーに加え、通路、駐車場など敷地内の整備にあたっても、ユニバーサルデザインの考えを取り入れた生活しやすい環境づくりに配慮すること。また、設備機器は、人為的誤操作や経年劣化による事故被害をなくすよう安全機能に配慮すること。</w:t>
            </w:r>
          </w:p>
        </w:tc>
        <w:tc>
          <w:tcPr>
            <w:tcW w:w="1671" w:type="pct"/>
            <w:gridSpan w:val="4"/>
          </w:tcPr>
          <w:p w14:paraId="63416FD0" w14:textId="77777777" w:rsidR="00075AD2" w:rsidRPr="006800C7" w:rsidRDefault="00075AD2" w:rsidP="0006551E">
            <w:pPr>
              <w:spacing w:line="220" w:lineRule="exact"/>
              <w:rPr>
                <w:rFonts w:ascii="ＭＳ 明朝" w:hAnsi="ＭＳ 明朝"/>
                <w:sz w:val="18"/>
                <w:szCs w:val="18"/>
              </w:rPr>
            </w:pPr>
          </w:p>
        </w:tc>
        <w:tc>
          <w:tcPr>
            <w:tcW w:w="334" w:type="pct"/>
          </w:tcPr>
          <w:p w14:paraId="606B771F"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5C5C412"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DBB4E76" w14:textId="77777777" w:rsidTr="0006551E">
        <w:trPr>
          <w:jc w:val="center"/>
        </w:trPr>
        <w:tc>
          <w:tcPr>
            <w:tcW w:w="664" w:type="pct"/>
            <w:tcBorders>
              <w:top w:val="nil"/>
              <w:bottom w:val="nil"/>
            </w:tcBorders>
          </w:tcPr>
          <w:p w14:paraId="0E73E0C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0E81D914"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将来にわたるライフサイクルコスト及び入居者の光熱水費の縮減等に配慮すること。</w:t>
            </w:r>
          </w:p>
        </w:tc>
        <w:tc>
          <w:tcPr>
            <w:tcW w:w="1671" w:type="pct"/>
            <w:gridSpan w:val="4"/>
          </w:tcPr>
          <w:p w14:paraId="26719801" w14:textId="77777777" w:rsidR="00075AD2" w:rsidRPr="006800C7" w:rsidRDefault="00075AD2" w:rsidP="0006551E">
            <w:pPr>
              <w:spacing w:line="220" w:lineRule="exact"/>
              <w:rPr>
                <w:rFonts w:ascii="ＭＳ 明朝" w:hAnsi="ＭＳ 明朝"/>
                <w:sz w:val="18"/>
                <w:szCs w:val="18"/>
              </w:rPr>
            </w:pPr>
          </w:p>
        </w:tc>
        <w:tc>
          <w:tcPr>
            <w:tcW w:w="334" w:type="pct"/>
          </w:tcPr>
          <w:p w14:paraId="6EE119A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4CA12954"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C969020" w14:textId="77777777" w:rsidTr="0006551E">
        <w:trPr>
          <w:jc w:val="center"/>
        </w:trPr>
        <w:tc>
          <w:tcPr>
            <w:tcW w:w="664" w:type="pct"/>
            <w:tcBorders>
              <w:top w:val="nil"/>
              <w:bottom w:val="nil"/>
            </w:tcBorders>
          </w:tcPr>
          <w:p w14:paraId="75BDE1A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1085B263"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維持管理、修繕及び機器の更新等が容易に行えるように配慮した施設とする</w:t>
            </w:r>
            <w:r w:rsidRPr="006800C7">
              <w:rPr>
                <w:rFonts w:asciiTheme="minorEastAsia" w:eastAsiaTheme="minorEastAsia" w:hAnsiTheme="minorEastAsia" w:hint="eastAsia"/>
                <w:sz w:val="18"/>
                <w:szCs w:val="18"/>
              </w:rPr>
              <w:lastRenderedPageBreak/>
              <w:t>こと。</w:t>
            </w:r>
          </w:p>
        </w:tc>
        <w:tc>
          <w:tcPr>
            <w:tcW w:w="1671" w:type="pct"/>
            <w:gridSpan w:val="4"/>
          </w:tcPr>
          <w:p w14:paraId="74192BCC" w14:textId="77777777" w:rsidR="00075AD2" w:rsidRPr="006800C7" w:rsidRDefault="00075AD2" w:rsidP="0006551E">
            <w:pPr>
              <w:spacing w:line="220" w:lineRule="exact"/>
              <w:rPr>
                <w:rFonts w:ascii="ＭＳ 明朝" w:hAnsi="ＭＳ 明朝"/>
                <w:sz w:val="18"/>
                <w:szCs w:val="18"/>
              </w:rPr>
            </w:pPr>
          </w:p>
        </w:tc>
        <w:tc>
          <w:tcPr>
            <w:tcW w:w="334" w:type="pct"/>
          </w:tcPr>
          <w:p w14:paraId="04B214EB"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3ED92CC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7EFF125B" w14:textId="77777777" w:rsidTr="0006551E">
        <w:trPr>
          <w:jc w:val="center"/>
        </w:trPr>
        <w:tc>
          <w:tcPr>
            <w:tcW w:w="664" w:type="pct"/>
            <w:tcBorders>
              <w:top w:val="nil"/>
              <w:bottom w:val="nil"/>
            </w:tcBorders>
          </w:tcPr>
          <w:p w14:paraId="2723F551"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2986E82A"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使用する資材については、耐久性及び耐候性に配慮すること。</w:t>
            </w:r>
          </w:p>
        </w:tc>
        <w:tc>
          <w:tcPr>
            <w:tcW w:w="1671" w:type="pct"/>
            <w:gridSpan w:val="4"/>
          </w:tcPr>
          <w:p w14:paraId="37854E87" w14:textId="77777777" w:rsidR="00075AD2" w:rsidRPr="006800C7" w:rsidRDefault="00075AD2" w:rsidP="0006551E">
            <w:pPr>
              <w:spacing w:line="220" w:lineRule="exact"/>
              <w:rPr>
                <w:rFonts w:ascii="ＭＳ 明朝" w:hAnsi="ＭＳ 明朝"/>
                <w:sz w:val="18"/>
                <w:szCs w:val="18"/>
              </w:rPr>
            </w:pPr>
          </w:p>
        </w:tc>
        <w:tc>
          <w:tcPr>
            <w:tcW w:w="334" w:type="pct"/>
          </w:tcPr>
          <w:p w14:paraId="10225E86"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190E71E"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7734473A" w14:textId="77777777" w:rsidTr="0006551E">
        <w:trPr>
          <w:jc w:val="center"/>
        </w:trPr>
        <w:tc>
          <w:tcPr>
            <w:tcW w:w="664" w:type="pct"/>
            <w:tcBorders>
              <w:top w:val="nil"/>
              <w:bottom w:val="nil"/>
            </w:tcBorders>
          </w:tcPr>
          <w:p w14:paraId="1A70308F"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D03AF65"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本町は「ゼロカーボンシティ」を宣言のまちであり、再生可能エネルギー（太陽光、風力、地熱、太陽熱等）の普及促進に取り組み、持続可能な地域社会の実現をめざすこと。</w:t>
            </w:r>
          </w:p>
        </w:tc>
        <w:tc>
          <w:tcPr>
            <w:tcW w:w="1671" w:type="pct"/>
            <w:gridSpan w:val="4"/>
          </w:tcPr>
          <w:p w14:paraId="716CA089" w14:textId="77777777" w:rsidR="00075AD2" w:rsidRPr="006800C7" w:rsidRDefault="00075AD2" w:rsidP="0006551E">
            <w:pPr>
              <w:spacing w:line="220" w:lineRule="exact"/>
              <w:rPr>
                <w:rFonts w:ascii="ＭＳ 明朝" w:hAnsi="ＭＳ 明朝"/>
                <w:sz w:val="18"/>
                <w:szCs w:val="18"/>
              </w:rPr>
            </w:pPr>
          </w:p>
        </w:tc>
        <w:tc>
          <w:tcPr>
            <w:tcW w:w="334" w:type="pct"/>
          </w:tcPr>
          <w:p w14:paraId="6F57A8B8"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0F08BEA"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303BE714" w14:textId="77777777" w:rsidTr="0006551E">
        <w:trPr>
          <w:jc w:val="center"/>
        </w:trPr>
        <w:tc>
          <w:tcPr>
            <w:tcW w:w="664" w:type="pct"/>
            <w:tcBorders>
              <w:top w:val="nil"/>
              <w:bottom w:val="nil"/>
            </w:tcBorders>
          </w:tcPr>
          <w:p w14:paraId="2B9D7741"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2F4C3C4"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太陽光発電設備等を設置する場合は、発電された電力は共用部分や隣接する役場で利用できるようにすること。</w:t>
            </w:r>
          </w:p>
        </w:tc>
        <w:tc>
          <w:tcPr>
            <w:tcW w:w="1671" w:type="pct"/>
            <w:gridSpan w:val="4"/>
          </w:tcPr>
          <w:p w14:paraId="1307172A" w14:textId="77777777" w:rsidR="00075AD2" w:rsidRPr="006800C7" w:rsidRDefault="00075AD2" w:rsidP="0006551E">
            <w:pPr>
              <w:spacing w:line="220" w:lineRule="exact"/>
              <w:rPr>
                <w:rFonts w:ascii="ＭＳ 明朝" w:hAnsi="ＭＳ 明朝"/>
                <w:sz w:val="18"/>
                <w:szCs w:val="18"/>
              </w:rPr>
            </w:pPr>
          </w:p>
        </w:tc>
        <w:tc>
          <w:tcPr>
            <w:tcW w:w="334" w:type="pct"/>
          </w:tcPr>
          <w:p w14:paraId="12105B63"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88E902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4619337" w14:textId="77777777" w:rsidTr="0006551E">
        <w:trPr>
          <w:jc w:val="center"/>
        </w:trPr>
        <w:tc>
          <w:tcPr>
            <w:tcW w:w="664" w:type="pct"/>
            <w:tcBorders>
              <w:top w:val="nil"/>
              <w:bottom w:val="nil"/>
            </w:tcBorders>
          </w:tcPr>
          <w:p w14:paraId="051CC0B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998" w:type="pct"/>
            <w:gridSpan w:val="2"/>
          </w:tcPr>
          <w:p w14:paraId="3B1AB74D"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・「住宅の品質確保の促進等に関する法律」に基づく新築住宅の住宅性能評価は、「別紙１：施設設計要領」の水準を満足するものとする。</w:t>
            </w:r>
          </w:p>
        </w:tc>
        <w:tc>
          <w:tcPr>
            <w:tcW w:w="1671" w:type="pct"/>
            <w:gridSpan w:val="4"/>
          </w:tcPr>
          <w:p w14:paraId="0AF6D7FF"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AC90F0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E516A2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CC2F0F9" w14:textId="77777777" w:rsidTr="0006551E">
        <w:trPr>
          <w:jc w:val="center"/>
        </w:trPr>
        <w:tc>
          <w:tcPr>
            <w:tcW w:w="664" w:type="pct"/>
            <w:tcBorders>
              <w:top w:val="nil"/>
              <w:bottom w:val="nil"/>
            </w:tcBorders>
          </w:tcPr>
          <w:p w14:paraId="4E5957EE"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548F3315"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【配置計画・規模等】</w:t>
            </w:r>
          </w:p>
        </w:tc>
        <w:tc>
          <w:tcPr>
            <w:tcW w:w="1671" w:type="pct"/>
            <w:gridSpan w:val="4"/>
          </w:tcPr>
          <w:p w14:paraId="14A77C81" w14:textId="77777777" w:rsidR="00075AD2" w:rsidRPr="006800C7" w:rsidRDefault="00075AD2" w:rsidP="0006551E">
            <w:pPr>
              <w:spacing w:line="220" w:lineRule="exact"/>
              <w:rPr>
                <w:rFonts w:ascii="ＭＳ 明朝" w:hAnsi="ＭＳ 明朝"/>
                <w:sz w:val="18"/>
                <w:szCs w:val="18"/>
              </w:rPr>
            </w:pPr>
          </w:p>
        </w:tc>
        <w:tc>
          <w:tcPr>
            <w:tcW w:w="334" w:type="pct"/>
          </w:tcPr>
          <w:p w14:paraId="78602C76"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C96B5A3"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73B9020A" w14:textId="77777777" w:rsidTr="0006551E">
        <w:trPr>
          <w:jc w:val="center"/>
        </w:trPr>
        <w:tc>
          <w:tcPr>
            <w:tcW w:w="664" w:type="pct"/>
            <w:tcBorders>
              <w:top w:val="nil"/>
              <w:bottom w:val="nil"/>
            </w:tcBorders>
          </w:tcPr>
          <w:p w14:paraId="3DA37A97"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43A2CF8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・住棟の階数は2階とし、構造は事業者の提案とする。</w:t>
            </w:r>
          </w:p>
        </w:tc>
        <w:tc>
          <w:tcPr>
            <w:tcW w:w="1671" w:type="pct"/>
            <w:gridSpan w:val="4"/>
          </w:tcPr>
          <w:p w14:paraId="5800D56C" w14:textId="77777777" w:rsidR="00075AD2" w:rsidRPr="006800C7" w:rsidRDefault="00075AD2" w:rsidP="0006551E">
            <w:pPr>
              <w:spacing w:line="220" w:lineRule="exact"/>
              <w:rPr>
                <w:rFonts w:ascii="ＭＳ 明朝" w:hAnsi="ＭＳ 明朝"/>
                <w:sz w:val="18"/>
                <w:szCs w:val="18"/>
              </w:rPr>
            </w:pPr>
          </w:p>
        </w:tc>
        <w:tc>
          <w:tcPr>
            <w:tcW w:w="334" w:type="pct"/>
          </w:tcPr>
          <w:p w14:paraId="3308667A"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645032C8"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3F77E460" w14:textId="77777777" w:rsidTr="0006551E">
        <w:trPr>
          <w:jc w:val="center"/>
        </w:trPr>
        <w:tc>
          <w:tcPr>
            <w:tcW w:w="664" w:type="pct"/>
            <w:tcBorders>
              <w:top w:val="nil"/>
              <w:bottom w:val="nil"/>
            </w:tcBorders>
          </w:tcPr>
          <w:p w14:paraId="1B901C3E"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02982B80"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・基本的にはエレベーターは設置しなくてもよい。</w:t>
            </w:r>
          </w:p>
        </w:tc>
        <w:tc>
          <w:tcPr>
            <w:tcW w:w="1671" w:type="pct"/>
            <w:gridSpan w:val="4"/>
          </w:tcPr>
          <w:p w14:paraId="22C99116" w14:textId="77777777" w:rsidR="00075AD2" w:rsidRPr="006800C7" w:rsidRDefault="00075AD2" w:rsidP="0006551E">
            <w:pPr>
              <w:spacing w:line="220" w:lineRule="exact"/>
              <w:rPr>
                <w:rFonts w:ascii="ＭＳ 明朝" w:hAnsi="ＭＳ 明朝"/>
                <w:sz w:val="18"/>
                <w:szCs w:val="18"/>
              </w:rPr>
            </w:pPr>
          </w:p>
        </w:tc>
        <w:tc>
          <w:tcPr>
            <w:tcW w:w="334" w:type="pct"/>
          </w:tcPr>
          <w:p w14:paraId="29CFCCB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23EC68A9"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F00423E" w14:textId="77777777" w:rsidTr="0006551E">
        <w:trPr>
          <w:jc w:val="center"/>
        </w:trPr>
        <w:tc>
          <w:tcPr>
            <w:tcW w:w="664" w:type="pct"/>
            <w:tcBorders>
              <w:top w:val="nil"/>
              <w:bottom w:val="nil"/>
            </w:tcBorders>
          </w:tcPr>
          <w:p w14:paraId="75810D90"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72F25395"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・入居者の通勤・通学・買い物など日常の動線を考慮し、その目的に応じた住棟や付帯施設等の配置、敷地内通路等の計画を行うこと。</w:t>
            </w:r>
          </w:p>
        </w:tc>
        <w:tc>
          <w:tcPr>
            <w:tcW w:w="1671" w:type="pct"/>
            <w:gridSpan w:val="4"/>
          </w:tcPr>
          <w:p w14:paraId="557D6826" w14:textId="77777777" w:rsidR="00075AD2" w:rsidRPr="006800C7" w:rsidRDefault="00075AD2" w:rsidP="0006551E">
            <w:pPr>
              <w:spacing w:line="220" w:lineRule="exact"/>
              <w:rPr>
                <w:rFonts w:ascii="ＭＳ 明朝" w:hAnsi="ＭＳ 明朝"/>
                <w:sz w:val="18"/>
                <w:szCs w:val="18"/>
              </w:rPr>
            </w:pPr>
          </w:p>
        </w:tc>
        <w:tc>
          <w:tcPr>
            <w:tcW w:w="334" w:type="pct"/>
          </w:tcPr>
          <w:p w14:paraId="47115EBC"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006C1F7A"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9BBE878" w14:textId="77777777" w:rsidTr="0006551E">
        <w:trPr>
          <w:jc w:val="center"/>
        </w:trPr>
        <w:tc>
          <w:tcPr>
            <w:tcW w:w="664" w:type="pct"/>
            <w:tcBorders>
              <w:top w:val="nil"/>
              <w:bottom w:val="nil"/>
            </w:tcBorders>
          </w:tcPr>
          <w:p w14:paraId="57FA23D5"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323D897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・建物による圧迫感を軽減するよう配慮すること。また、良好な日照環境の確保など、周辺への配慮に努めること。</w:t>
            </w:r>
          </w:p>
        </w:tc>
        <w:tc>
          <w:tcPr>
            <w:tcW w:w="1671" w:type="pct"/>
            <w:gridSpan w:val="4"/>
          </w:tcPr>
          <w:p w14:paraId="7DD00B1F" w14:textId="77777777" w:rsidR="00075AD2" w:rsidRPr="006800C7" w:rsidRDefault="00075AD2" w:rsidP="0006551E">
            <w:pPr>
              <w:spacing w:line="220" w:lineRule="exact"/>
              <w:rPr>
                <w:rFonts w:ascii="ＭＳ 明朝" w:hAnsi="ＭＳ 明朝"/>
                <w:sz w:val="18"/>
                <w:szCs w:val="18"/>
              </w:rPr>
            </w:pPr>
          </w:p>
        </w:tc>
        <w:tc>
          <w:tcPr>
            <w:tcW w:w="334" w:type="pct"/>
          </w:tcPr>
          <w:p w14:paraId="3147A37E"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2457DCBC"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EAA097B" w14:textId="77777777" w:rsidTr="0006551E">
        <w:trPr>
          <w:jc w:val="center"/>
        </w:trPr>
        <w:tc>
          <w:tcPr>
            <w:tcW w:w="664" w:type="pct"/>
            <w:tcBorders>
              <w:top w:val="nil"/>
              <w:bottom w:val="nil"/>
            </w:tcBorders>
          </w:tcPr>
          <w:p w14:paraId="18D22B13"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51CB2575"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・バルコニーの向きは南向きを基本とする。</w:t>
            </w:r>
          </w:p>
        </w:tc>
        <w:tc>
          <w:tcPr>
            <w:tcW w:w="1671" w:type="pct"/>
            <w:gridSpan w:val="4"/>
          </w:tcPr>
          <w:p w14:paraId="7968E420" w14:textId="77777777" w:rsidR="00075AD2" w:rsidRPr="006800C7" w:rsidRDefault="00075AD2" w:rsidP="0006551E">
            <w:pPr>
              <w:spacing w:line="220" w:lineRule="exact"/>
              <w:rPr>
                <w:rFonts w:ascii="ＭＳ 明朝" w:hAnsi="ＭＳ 明朝"/>
                <w:sz w:val="18"/>
                <w:szCs w:val="18"/>
              </w:rPr>
            </w:pPr>
          </w:p>
        </w:tc>
        <w:tc>
          <w:tcPr>
            <w:tcW w:w="334" w:type="pct"/>
          </w:tcPr>
          <w:p w14:paraId="48048BAC"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716F1CA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70693133" w14:textId="77777777" w:rsidTr="0006551E">
        <w:trPr>
          <w:jc w:val="center"/>
        </w:trPr>
        <w:tc>
          <w:tcPr>
            <w:tcW w:w="664" w:type="pct"/>
            <w:tcBorders>
              <w:top w:val="nil"/>
              <w:bottom w:val="nil"/>
            </w:tcBorders>
          </w:tcPr>
          <w:p w14:paraId="6C3A8820"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1C8528AA"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【居住環境】</w:t>
            </w:r>
          </w:p>
        </w:tc>
        <w:tc>
          <w:tcPr>
            <w:tcW w:w="1671" w:type="pct"/>
            <w:gridSpan w:val="4"/>
          </w:tcPr>
          <w:p w14:paraId="3B75D11C" w14:textId="77777777" w:rsidR="00075AD2" w:rsidRPr="006800C7" w:rsidRDefault="00075AD2" w:rsidP="0006551E">
            <w:pPr>
              <w:spacing w:line="220" w:lineRule="exact"/>
              <w:rPr>
                <w:rFonts w:ascii="ＭＳ 明朝" w:hAnsi="ＭＳ 明朝"/>
                <w:sz w:val="18"/>
                <w:szCs w:val="18"/>
              </w:rPr>
            </w:pPr>
          </w:p>
        </w:tc>
        <w:tc>
          <w:tcPr>
            <w:tcW w:w="334" w:type="pct"/>
          </w:tcPr>
          <w:p w14:paraId="31E3E05C"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0E23045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B5D1ED9" w14:textId="77777777" w:rsidTr="0006551E">
        <w:trPr>
          <w:jc w:val="center"/>
        </w:trPr>
        <w:tc>
          <w:tcPr>
            <w:tcW w:w="664" w:type="pct"/>
            <w:tcBorders>
              <w:top w:val="nil"/>
              <w:bottom w:val="nil"/>
            </w:tcBorders>
          </w:tcPr>
          <w:p w14:paraId="0E915DF4"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79CE06D2"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・防犯性の向上に努めるとともに、良好な居住環境を確保できるよう日照・通風・プライバシーの確保等に配慮すること。</w:t>
            </w:r>
          </w:p>
        </w:tc>
        <w:tc>
          <w:tcPr>
            <w:tcW w:w="1671" w:type="pct"/>
            <w:gridSpan w:val="4"/>
          </w:tcPr>
          <w:p w14:paraId="6FE8946E" w14:textId="77777777" w:rsidR="00075AD2" w:rsidRPr="006800C7" w:rsidRDefault="00075AD2" w:rsidP="0006551E">
            <w:pPr>
              <w:spacing w:line="220" w:lineRule="exact"/>
              <w:rPr>
                <w:rFonts w:ascii="ＭＳ 明朝" w:hAnsi="ＭＳ 明朝"/>
                <w:sz w:val="18"/>
                <w:szCs w:val="18"/>
              </w:rPr>
            </w:pPr>
          </w:p>
        </w:tc>
        <w:tc>
          <w:tcPr>
            <w:tcW w:w="334" w:type="pct"/>
          </w:tcPr>
          <w:p w14:paraId="489340C3"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4285BF8"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35A6A25" w14:textId="77777777" w:rsidTr="0006551E">
        <w:trPr>
          <w:jc w:val="center"/>
        </w:trPr>
        <w:tc>
          <w:tcPr>
            <w:tcW w:w="664" w:type="pct"/>
            <w:tcBorders>
              <w:top w:val="nil"/>
              <w:bottom w:val="nil"/>
            </w:tcBorders>
          </w:tcPr>
          <w:p w14:paraId="2E7537EF"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61EFA224"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・遮音性能及び温熱環境に関する性能他、備えるべき住宅性能は「別紙２　住宅性能評価の等級」と同等以上とし、かつ隣接住戸及び上階の生活音が下階に聞こえないよう高遮音床材の使用、床仕上げの多層化など施工上の工夫をすること。</w:t>
            </w:r>
          </w:p>
        </w:tc>
        <w:tc>
          <w:tcPr>
            <w:tcW w:w="1671" w:type="pct"/>
            <w:gridSpan w:val="4"/>
          </w:tcPr>
          <w:p w14:paraId="412C2282" w14:textId="77777777" w:rsidR="00075AD2" w:rsidRPr="006800C7" w:rsidRDefault="00075AD2" w:rsidP="0006551E">
            <w:pPr>
              <w:spacing w:line="220" w:lineRule="exact"/>
              <w:rPr>
                <w:rFonts w:ascii="ＭＳ 明朝" w:hAnsi="ＭＳ 明朝"/>
                <w:sz w:val="18"/>
                <w:szCs w:val="18"/>
              </w:rPr>
            </w:pPr>
          </w:p>
        </w:tc>
        <w:tc>
          <w:tcPr>
            <w:tcW w:w="334" w:type="pct"/>
          </w:tcPr>
          <w:p w14:paraId="5534B07D"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61638E64"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3949E4C1" w14:textId="77777777" w:rsidTr="0006551E">
        <w:trPr>
          <w:jc w:val="center"/>
        </w:trPr>
        <w:tc>
          <w:tcPr>
            <w:tcW w:w="664" w:type="pct"/>
            <w:tcBorders>
              <w:top w:val="nil"/>
              <w:bottom w:val="nil"/>
            </w:tcBorders>
          </w:tcPr>
          <w:p w14:paraId="7EA6E2C8"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63570E96"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・新築住宅に和室を設けるかはＰＦＩ事業者の提案による。</w:t>
            </w:r>
          </w:p>
        </w:tc>
        <w:tc>
          <w:tcPr>
            <w:tcW w:w="1671" w:type="pct"/>
            <w:gridSpan w:val="4"/>
          </w:tcPr>
          <w:p w14:paraId="1DD77B1E" w14:textId="77777777" w:rsidR="00075AD2" w:rsidRPr="006800C7" w:rsidRDefault="00075AD2" w:rsidP="0006551E">
            <w:pPr>
              <w:spacing w:line="220" w:lineRule="exact"/>
              <w:rPr>
                <w:rFonts w:ascii="ＭＳ 明朝" w:hAnsi="ＭＳ 明朝"/>
                <w:sz w:val="18"/>
                <w:szCs w:val="18"/>
              </w:rPr>
            </w:pPr>
          </w:p>
        </w:tc>
        <w:tc>
          <w:tcPr>
            <w:tcW w:w="334" w:type="pct"/>
          </w:tcPr>
          <w:p w14:paraId="6E9AF394"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497F721F"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13E62D4" w14:textId="77777777" w:rsidTr="0006551E">
        <w:trPr>
          <w:jc w:val="center"/>
        </w:trPr>
        <w:tc>
          <w:tcPr>
            <w:tcW w:w="664" w:type="pct"/>
            <w:tcBorders>
              <w:top w:val="nil"/>
              <w:bottom w:val="nil"/>
            </w:tcBorders>
          </w:tcPr>
          <w:p w14:paraId="62D9A39E"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5266C6A1"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・新築住宅におけるコンロや浴槽等への給湯熱源をガスとするか電気とするかはＰＦＩ事業者の提案による。</w:t>
            </w:r>
          </w:p>
        </w:tc>
        <w:tc>
          <w:tcPr>
            <w:tcW w:w="1671" w:type="pct"/>
            <w:gridSpan w:val="4"/>
          </w:tcPr>
          <w:p w14:paraId="4BDEED59" w14:textId="77777777" w:rsidR="00075AD2" w:rsidRPr="006800C7" w:rsidRDefault="00075AD2" w:rsidP="0006551E">
            <w:pPr>
              <w:spacing w:line="220" w:lineRule="exact"/>
              <w:rPr>
                <w:rFonts w:ascii="ＭＳ 明朝" w:hAnsi="ＭＳ 明朝"/>
                <w:sz w:val="18"/>
                <w:szCs w:val="18"/>
              </w:rPr>
            </w:pPr>
          </w:p>
        </w:tc>
        <w:tc>
          <w:tcPr>
            <w:tcW w:w="334" w:type="pct"/>
          </w:tcPr>
          <w:p w14:paraId="42444786"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078B18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650A298B" w14:textId="77777777" w:rsidTr="0006551E">
        <w:trPr>
          <w:jc w:val="center"/>
        </w:trPr>
        <w:tc>
          <w:tcPr>
            <w:tcW w:w="664" w:type="pct"/>
            <w:tcBorders>
              <w:top w:val="nil"/>
              <w:bottom w:val="nil"/>
            </w:tcBorders>
          </w:tcPr>
          <w:p w14:paraId="11622500"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998" w:type="pct"/>
            <w:gridSpan w:val="2"/>
          </w:tcPr>
          <w:p w14:paraId="7D323D80"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【団地計画】</w:t>
            </w:r>
          </w:p>
        </w:tc>
        <w:tc>
          <w:tcPr>
            <w:tcW w:w="1671" w:type="pct"/>
            <w:gridSpan w:val="4"/>
          </w:tcPr>
          <w:p w14:paraId="0B6E42C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0056A2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AC5E5B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2422EED" w14:textId="77777777" w:rsidTr="0006551E">
        <w:trPr>
          <w:jc w:val="center"/>
        </w:trPr>
        <w:tc>
          <w:tcPr>
            <w:tcW w:w="664" w:type="pct"/>
            <w:tcBorders>
              <w:top w:val="nil"/>
              <w:bottom w:val="nil"/>
            </w:tcBorders>
          </w:tcPr>
          <w:p w14:paraId="51E89CB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3D06BBF"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・周辺の自然景観との調和に配慮する。</w:t>
            </w:r>
          </w:p>
        </w:tc>
        <w:tc>
          <w:tcPr>
            <w:tcW w:w="1671" w:type="pct"/>
            <w:gridSpan w:val="4"/>
          </w:tcPr>
          <w:p w14:paraId="4DC26DBB"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6F875A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4C55B0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47AC23C" w14:textId="77777777" w:rsidTr="0006551E">
        <w:trPr>
          <w:jc w:val="center"/>
        </w:trPr>
        <w:tc>
          <w:tcPr>
            <w:tcW w:w="664" w:type="pct"/>
            <w:tcBorders>
              <w:top w:val="nil"/>
              <w:bottom w:val="nil"/>
            </w:tcBorders>
          </w:tcPr>
          <w:p w14:paraId="500F1F07"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6F261CB7"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住棟その他の建築物は、敷地内及びその周辺の地域の良好な居住環境を確保するために必要な日照、通風、採光、開放性及びプライバシーの確保、災害の防止、騒音等による住環境の阻害の防止等を考慮して配置する。</w:t>
            </w:r>
          </w:p>
        </w:tc>
        <w:tc>
          <w:tcPr>
            <w:tcW w:w="1671" w:type="pct"/>
            <w:gridSpan w:val="4"/>
          </w:tcPr>
          <w:p w14:paraId="24289C22" w14:textId="77777777" w:rsidR="00075AD2" w:rsidRPr="006800C7" w:rsidRDefault="00075AD2" w:rsidP="0006551E">
            <w:pPr>
              <w:spacing w:line="220" w:lineRule="exact"/>
              <w:rPr>
                <w:rFonts w:ascii="ＭＳ 明朝" w:hAnsi="ＭＳ 明朝"/>
                <w:sz w:val="18"/>
                <w:szCs w:val="18"/>
              </w:rPr>
            </w:pPr>
          </w:p>
        </w:tc>
        <w:tc>
          <w:tcPr>
            <w:tcW w:w="334" w:type="pct"/>
          </w:tcPr>
          <w:p w14:paraId="44FA7D5F"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8A8881E"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04396DCC" w14:textId="77777777" w:rsidTr="0006551E">
        <w:trPr>
          <w:jc w:val="center"/>
        </w:trPr>
        <w:tc>
          <w:tcPr>
            <w:tcW w:w="664" w:type="pct"/>
            <w:tcBorders>
              <w:top w:val="nil"/>
              <w:bottom w:val="nil"/>
            </w:tcBorders>
          </w:tcPr>
          <w:p w14:paraId="047A61C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6604B014"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・単調で各一的な住棟配置を避け、外部空間の充実、住棟ファサード、デザイン等周辺のまちなみとの調和を図る。</w:t>
            </w:r>
          </w:p>
        </w:tc>
        <w:tc>
          <w:tcPr>
            <w:tcW w:w="1671" w:type="pct"/>
            <w:gridSpan w:val="4"/>
          </w:tcPr>
          <w:p w14:paraId="5CE3EB58" w14:textId="77777777" w:rsidR="00075AD2" w:rsidRPr="006800C7" w:rsidRDefault="00075AD2" w:rsidP="0006551E">
            <w:pPr>
              <w:spacing w:line="220" w:lineRule="exact"/>
              <w:rPr>
                <w:rFonts w:ascii="ＭＳ 明朝" w:hAnsi="ＭＳ 明朝"/>
                <w:sz w:val="18"/>
                <w:szCs w:val="18"/>
              </w:rPr>
            </w:pPr>
          </w:p>
        </w:tc>
        <w:tc>
          <w:tcPr>
            <w:tcW w:w="334" w:type="pct"/>
          </w:tcPr>
          <w:p w14:paraId="2EC8876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DFE6A1B"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41567E8" w14:textId="77777777" w:rsidTr="0006551E">
        <w:trPr>
          <w:jc w:val="center"/>
        </w:trPr>
        <w:tc>
          <w:tcPr>
            <w:tcW w:w="664" w:type="pct"/>
            <w:tcBorders>
              <w:top w:val="nil"/>
              <w:bottom w:val="nil"/>
            </w:tcBorders>
          </w:tcPr>
          <w:p w14:paraId="2A35D26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6DD4673E"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・緊急車両の動線の確保等の防災対策とともに、防犯の観点から居住者の視線がとどかない空間が極力生じないようにする等、居住者の日常の安全性にも配慮した計画とする。</w:t>
            </w:r>
          </w:p>
        </w:tc>
        <w:tc>
          <w:tcPr>
            <w:tcW w:w="1671" w:type="pct"/>
            <w:gridSpan w:val="4"/>
          </w:tcPr>
          <w:p w14:paraId="0889A279" w14:textId="77777777" w:rsidR="00075AD2" w:rsidRPr="006800C7" w:rsidRDefault="00075AD2" w:rsidP="0006551E">
            <w:pPr>
              <w:spacing w:line="220" w:lineRule="exact"/>
              <w:rPr>
                <w:rFonts w:ascii="ＭＳ 明朝" w:hAnsi="ＭＳ 明朝"/>
                <w:sz w:val="18"/>
                <w:szCs w:val="18"/>
              </w:rPr>
            </w:pPr>
          </w:p>
        </w:tc>
        <w:tc>
          <w:tcPr>
            <w:tcW w:w="334" w:type="pct"/>
          </w:tcPr>
          <w:p w14:paraId="232AB3A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3839FFC1"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6442232" w14:textId="77777777" w:rsidTr="0006551E">
        <w:trPr>
          <w:jc w:val="center"/>
        </w:trPr>
        <w:tc>
          <w:tcPr>
            <w:tcW w:w="664" w:type="pct"/>
            <w:tcBorders>
              <w:top w:val="nil"/>
              <w:bottom w:val="nil"/>
            </w:tcBorders>
          </w:tcPr>
          <w:p w14:paraId="643FEC1F"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03524DFD"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・高齢者をはじめ全ての居住者にとって</w:t>
            </w:r>
            <w:r w:rsidRPr="006800C7">
              <w:rPr>
                <w:rFonts w:asciiTheme="minorEastAsia" w:eastAsiaTheme="minorEastAsia" w:hAnsiTheme="minorEastAsia" w:hint="eastAsia"/>
                <w:sz w:val="18"/>
                <w:szCs w:val="18"/>
              </w:rPr>
              <w:lastRenderedPageBreak/>
              <w:t>分かりやすく、安全な住宅団地である様に配慮し、整備を行う。</w:t>
            </w:r>
          </w:p>
        </w:tc>
        <w:tc>
          <w:tcPr>
            <w:tcW w:w="1671" w:type="pct"/>
            <w:gridSpan w:val="4"/>
          </w:tcPr>
          <w:p w14:paraId="07868588" w14:textId="77777777" w:rsidR="00075AD2" w:rsidRPr="006800C7" w:rsidRDefault="00075AD2" w:rsidP="0006551E">
            <w:pPr>
              <w:spacing w:line="220" w:lineRule="exact"/>
              <w:rPr>
                <w:rFonts w:ascii="ＭＳ 明朝" w:hAnsi="ＭＳ 明朝"/>
                <w:sz w:val="18"/>
                <w:szCs w:val="18"/>
              </w:rPr>
            </w:pPr>
          </w:p>
        </w:tc>
        <w:tc>
          <w:tcPr>
            <w:tcW w:w="334" w:type="pct"/>
          </w:tcPr>
          <w:p w14:paraId="4EBD62BD"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281BD33"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7B575C5" w14:textId="77777777" w:rsidTr="0006551E">
        <w:trPr>
          <w:jc w:val="center"/>
        </w:trPr>
        <w:tc>
          <w:tcPr>
            <w:tcW w:w="664" w:type="pct"/>
            <w:tcBorders>
              <w:top w:val="nil"/>
              <w:bottom w:val="nil"/>
            </w:tcBorders>
          </w:tcPr>
          <w:p w14:paraId="0EE0BBBF"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E8F5139"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【住棟計画】</w:t>
            </w:r>
          </w:p>
        </w:tc>
        <w:tc>
          <w:tcPr>
            <w:tcW w:w="1671" w:type="pct"/>
            <w:gridSpan w:val="4"/>
          </w:tcPr>
          <w:p w14:paraId="3B2BD272" w14:textId="77777777" w:rsidR="00075AD2" w:rsidRPr="006800C7" w:rsidRDefault="00075AD2" w:rsidP="0006551E">
            <w:pPr>
              <w:spacing w:line="220" w:lineRule="exact"/>
              <w:rPr>
                <w:rFonts w:ascii="ＭＳ 明朝" w:hAnsi="ＭＳ 明朝"/>
                <w:sz w:val="18"/>
                <w:szCs w:val="18"/>
              </w:rPr>
            </w:pPr>
          </w:p>
        </w:tc>
        <w:tc>
          <w:tcPr>
            <w:tcW w:w="334" w:type="pct"/>
          </w:tcPr>
          <w:p w14:paraId="1B3537FB"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63B1667B"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1D8FC39" w14:textId="77777777" w:rsidTr="0006551E">
        <w:trPr>
          <w:jc w:val="center"/>
        </w:trPr>
        <w:tc>
          <w:tcPr>
            <w:tcW w:w="664" w:type="pct"/>
            <w:tcBorders>
              <w:top w:val="nil"/>
              <w:bottom w:val="nil"/>
            </w:tcBorders>
          </w:tcPr>
          <w:p w14:paraId="7773CE6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0C2E67E"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・共用廊下・共用階段などについては、死角が生じないように見通しを確保する。</w:t>
            </w:r>
          </w:p>
        </w:tc>
        <w:tc>
          <w:tcPr>
            <w:tcW w:w="1671" w:type="pct"/>
            <w:gridSpan w:val="4"/>
          </w:tcPr>
          <w:p w14:paraId="401140E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70F46CB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BFB46D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2A5E7F7" w14:textId="77777777" w:rsidTr="0006551E">
        <w:trPr>
          <w:jc w:val="center"/>
        </w:trPr>
        <w:tc>
          <w:tcPr>
            <w:tcW w:w="664" w:type="pct"/>
            <w:tcBorders>
              <w:top w:val="nil"/>
              <w:bottom w:val="nil"/>
            </w:tcBorders>
          </w:tcPr>
          <w:p w14:paraId="1C50DC0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5155FF7"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・共用廊下、階段等から、自転車置場等の屋根、住戸のバルコニー等へ容易に侵入できないように配慮する。</w:t>
            </w:r>
          </w:p>
        </w:tc>
        <w:tc>
          <w:tcPr>
            <w:tcW w:w="1671" w:type="pct"/>
            <w:gridSpan w:val="4"/>
          </w:tcPr>
          <w:p w14:paraId="000F70C2"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6B6576C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E8A81E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68780B5A" w14:textId="77777777" w:rsidTr="0006551E">
        <w:trPr>
          <w:jc w:val="center"/>
        </w:trPr>
        <w:tc>
          <w:tcPr>
            <w:tcW w:w="664" w:type="pct"/>
            <w:tcBorders>
              <w:top w:val="nil"/>
              <w:bottom w:val="nil"/>
            </w:tcBorders>
          </w:tcPr>
          <w:p w14:paraId="01C0A3E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65DB9F3"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・転落事故防止に配慮し、足がかりを作らない、バルコニーから屋根へ繋がらない等の配慮をする。</w:t>
            </w:r>
          </w:p>
        </w:tc>
        <w:tc>
          <w:tcPr>
            <w:tcW w:w="1671" w:type="pct"/>
            <w:gridSpan w:val="4"/>
          </w:tcPr>
          <w:p w14:paraId="64B38CF9"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7341A4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4E1E0C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862863D" w14:textId="77777777" w:rsidTr="0006551E">
        <w:trPr>
          <w:jc w:val="center"/>
        </w:trPr>
        <w:tc>
          <w:tcPr>
            <w:tcW w:w="664" w:type="pct"/>
            <w:tcBorders>
              <w:top w:val="nil"/>
              <w:bottom w:val="nil"/>
            </w:tcBorders>
          </w:tcPr>
          <w:p w14:paraId="6058613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996A644"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・上階から洗濯物や鉢植などの落下物等が予想される出入り口などは、事故防止に有効な措置を講ずる。</w:t>
            </w:r>
          </w:p>
        </w:tc>
        <w:tc>
          <w:tcPr>
            <w:tcW w:w="1671" w:type="pct"/>
            <w:gridSpan w:val="4"/>
          </w:tcPr>
          <w:p w14:paraId="63756162"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925CEE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A7F801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3B9EA1C" w14:textId="77777777" w:rsidTr="0006551E">
        <w:trPr>
          <w:jc w:val="center"/>
        </w:trPr>
        <w:tc>
          <w:tcPr>
            <w:tcW w:w="664" w:type="pct"/>
            <w:tcBorders>
              <w:top w:val="nil"/>
              <w:bottom w:val="nil"/>
            </w:tcBorders>
          </w:tcPr>
          <w:p w14:paraId="76C4CAB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6A1D8B8"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・長期間さまざまな入居者の使用に耐えることができる材料、仕上、設備、金物等を使用する。</w:t>
            </w:r>
          </w:p>
        </w:tc>
        <w:tc>
          <w:tcPr>
            <w:tcW w:w="1671" w:type="pct"/>
            <w:gridSpan w:val="4"/>
          </w:tcPr>
          <w:p w14:paraId="3A040FF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8E6549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74741F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E355695" w14:textId="77777777" w:rsidTr="0006551E">
        <w:trPr>
          <w:jc w:val="center"/>
        </w:trPr>
        <w:tc>
          <w:tcPr>
            <w:tcW w:w="664" w:type="pct"/>
            <w:tcBorders>
              <w:top w:val="nil"/>
              <w:bottom w:val="nil"/>
            </w:tcBorders>
          </w:tcPr>
          <w:p w14:paraId="5E56FE0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A5D164F"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・外部金物・金具等は、原則としてステンレスを使用する。</w:t>
            </w:r>
          </w:p>
        </w:tc>
        <w:tc>
          <w:tcPr>
            <w:tcW w:w="1671" w:type="pct"/>
            <w:gridSpan w:val="4"/>
          </w:tcPr>
          <w:p w14:paraId="702DA984"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2CD1E7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216C2A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02D8E4D" w14:textId="77777777" w:rsidTr="0006551E">
        <w:trPr>
          <w:jc w:val="center"/>
        </w:trPr>
        <w:tc>
          <w:tcPr>
            <w:tcW w:w="664" w:type="pct"/>
            <w:tcBorders>
              <w:top w:val="nil"/>
              <w:bottom w:val="nil"/>
            </w:tcBorders>
          </w:tcPr>
          <w:p w14:paraId="4F475F8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0028B03D"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・ライフサイクルコストの低減及び維持管理の簡便さの向上に配慮する。</w:t>
            </w:r>
          </w:p>
        </w:tc>
        <w:tc>
          <w:tcPr>
            <w:tcW w:w="1671" w:type="pct"/>
            <w:gridSpan w:val="4"/>
          </w:tcPr>
          <w:p w14:paraId="33FDC0B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8D815C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4C8A34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196CCC4" w14:textId="77777777" w:rsidTr="0006551E">
        <w:trPr>
          <w:jc w:val="center"/>
        </w:trPr>
        <w:tc>
          <w:tcPr>
            <w:tcW w:w="664" w:type="pct"/>
            <w:tcBorders>
              <w:top w:val="nil"/>
              <w:bottom w:val="nil"/>
            </w:tcBorders>
          </w:tcPr>
          <w:p w14:paraId="0EB8E4D6"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662F9672"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・使用する材料は耐候性及び耐久性を備えたものを採用する。</w:t>
            </w:r>
          </w:p>
        </w:tc>
        <w:tc>
          <w:tcPr>
            <w:tcW w:w="1671" w:type="pct"/>
            <w:gridSpan w:val="4"/>
          </w:tcPr>
          <w:p w14:paraId="4AAB6FCD" w14:textId="77777777" w:rsidR="00075AD2" w:rsidRPr="006800C7" w:rsidRDefault="00075AD2" w:rsidP="0006551E">
            <w:pPr>
              <w:spacing w:line="220" w:lineRule="exact"/>
              <w:rPr>
                <w:rFonts w:ascii="ＭＳ 明朝" w:hAnsi="ＭＳ 明朝"/>
                <w:sz w:val="18"/>
                <w:szCs w:val="18"/>
              </w:rPr>
            </w:pPr>
          </w:p>
        </w:tc>
        <w:tc>
          <w:tcPr>
            <w:tcW w:w="334" w:type="pct"/>
          </w:tcPr>
          <w:p w14:paraId="2DECE3E4"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73EF623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C39F364" w14:textId="77777777" w:rsidTr="0006551E">
        <w:trPr>
          <w:jc w:val="center"/>
        </w:trPr>
        <w:tc>
          <w:tcPr>
            <w:tcW w:w="664" w:type="pct"/>
            <w:tcBorders>
              <w:top w:val="nil"/>
              <w:bottom w:val="nil"/>
            </w:tcBorders>
          </w:tcPr>
          <w:p w14:paraId="513A427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31478BE"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・保守点検や修繕のための天井点検口及び床下点検口を適切に設置する。</w:t>
            </w:r>
          </w:p>
        </w:tc>
        <w:tc>
          <w:tcPr>
            <w:tcW w:w="1671" w:type="pct"/>
            <w:gridSpan w:val="4"/>
          </w:tcPr>
          <w:p w14:paraId="0368DCA1"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68E4CA8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C3A862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8E97841" w14:textId="77777777" w:rsidTr="0006551E">
        <w:trPr>
          <w:jc w:val="center"/>
        </w:trPr>
        <w:tc>
          <w:tcPr>
            <w:tcW w:w="664" w:type="pct"/>
            <w:tcBorders>
              <w:top w:val="nil"/>
              <w:bottom w:val="nil"/>
            </w:tcBorders>
          </w:tcPr>
          <w:p w14:paraId="363B200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5480762"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・保守点検、将来の修繕、取替えが容易であるような計画とする。</w:t>
            </w:r>
          </w:p>
        </w:tc>
        <w:tc>
          <w:tcPr>
            <w:tcW w:w="1671" w:type="pct"/>
            <w:gridSpan w:val="4"/>
          </w:tcPr>
          <w:p w14:paraId="074FEA7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FE34D2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E1363D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0C7F4FE" w14:textId="77777777" w:rsidTr="0006551E">
        <w:trPr>
          <w:jc w:val="center"/>
        </w:trPr>
        <w:tc>
          <w:tcPr>
            <w:tcW w:w="664" w:type="pct"/>
            <w:tcBorders>
              <w:top w:val="nil"/>
              <w:bottom w:val="nil"/>
            </w:tcBorders>
          </w:tcPr>
          <w:p w14:paraId="2FB7575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279D8216"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・住戸の日照は、主たる居室の開口部が、冬至日（</w:t>
            </w:r>
            <w:r w:rsidRPr="006800C7">
              <w:rPr>
                <w:rFonts w:asciiTheme="minorEastAsia" w:eastAsiaTheme="minorEastAsia" w:hAnsiTheme="minorEastAsia"/>
                <w:sz w:val="18"/>
                <w:szCs w:val="18"/>
              </w:rPr>
              <w:t>8:00</w:t>
            </w:r>
            <w:r w:rsidRPr="006800C7">
              <w:rPr>
                <w:rFonts w:asciiTheme="minorEastAsia" w:eastAsiaTheme="minorEastAsia" w:hAnsiTheme="minorEastAsia" w:hint="eastAsia"/>
                <w:sz w:val="18"/>
                <w:szCs w:val="18"/>
              </w:rPr>
              <w:t>～</w:t>
            </w:r>
            <w:r w:rsidRPr="006800C7">
              <w:rPr>
                <w:rFonts w:asciiTheme="minorEastAsia" w:eastAsiaTheme="minorEastAsia" w:hAnsiTheme="minorEastAsia"/>
                <w:sz w:val="18"/>
                <w:szCs w:val="18"/>
              </w:rPr>
              <w:t>16:00</w:t>
            </w:r>
            <w:r w:rsidRPr="006800C7">
              <w:rPr>
                <w:rFonts w:asciiTheme="minorEastAsia" w:eastAsiaTheme="minorEastAsia" w:hAnsiTheme="minorEastAsia" w:hint="eastAsia"/>
                <w:sz w:val="18"/>
                <w:szCs w:val="18"/>
              </w:rPr>
              <w:t>）において</w:t>
            </w:r>
            <w:r w:rsidRPr="006800C7">
              <w:rPr>
                <w:rFonts w:asciiTheme="minorEastAsia" w:eastAsiaTheme="minorEastAsia" w:hAnsiTheme="minorEastAsia"/>
                <w:sz w:val="18"/>
                <w:szCs w:val="18"/>
              </w:rPr>
              <w:t xml:space="preserve">4 </w:t>
            </w:r>
            <w:r w:rsidRPr="006800C7">
              <w:rPr>
                <w:rFonts w:asciiTheme="minorEastAsia" w:eastAsiaTheme="minorEastAsia" w:hAnsiTheme="minorEastAsia" w:hint="eastAsia"/>
                <w:sz w:val="18"/>
                <w:szCs w:val="18"/>
              </w:rPr>
              <w:t>時間以上の日照を受けるようにする。</w:t>
            </w:r>
          </w:p>
        </w:tc>
        <w:tc>
          <w:tcPr>
            <w:tcW w:w="1671" w:type="pct"/>
            <w:gridSpan w:val="4"/>
          </w:tcPr>
          <w:p w14:paraId="609460A7"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74CDEA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B0598E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64D340C7" w14:textId="77777777" w:rsidTr="0006551E">
        <w:trPr>
          <w:jc w:val="center"/>
        </w:trPr>
        <w:tc>
          <w:tcPr>
            <w:tcW w:w="664" w:type="pct"/>
            <w:tcBorders>
              <w:top w:val="nil"/>
              <w:bottom w:val="nil"/>
            </w:tcBorders>
          </w:tcPr>
          <w:p w14:paraId="520E7FA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143F92C"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・日照の測定ポイントは、１階住戸の主たる居住室の開口部（</w:t>
            </w:r>
            <w:r w:rsidRPr="006800C7">
              <w:rPr>
                <w:rFonts w:asciiTheme="minorEastAsia" w:eastAsiaTheme="minorEastAsia" w:hAnsiTheme="minorEastAsia"/>
                <w:sz w:val="18"/>
                <w:szCs w:val="18"/>
              </w:rPr>
              <w:t xml:space="preserve">FL </w:t>
            </w:r>
            <w:r w:rsidRPr="006800C7">
              <w:rPr>
                <w:rFonts w:asciiTheme="minorEastAsia" w:eastAsiaTheme="minorEastAsia" w:hAnsiTheme="minorEastAsia" w:hint="eastAsia"/>
                <w:sz w:val="18"/>
                <w:szCs w:val="18"/>
              </w:rPr>
              <w:t>ライン）とする。</w:t>
            </w:r>
          </w:p>
        </w:tc>
        <w:tc>
          <w:tcPr>
            <w:tcW w:w="1671" w:type="pct"/>
            <w:gridSpan w:val="4"/>
          </w:tcPr>
          <w:p w14:paraId="77BAB5B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0DB330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441A13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D6ED33C" w14:textId="77777777" w:rsidTr="0006551E">
        <w:trPr>
          <w:jc w:val="center"/>
        </w:trPr>
        <w:tc>
          <w:tcPr>
            <w:tcW w:w="664" w:type="pct"/>
            <w:tcBorders>
              <w:top w:val="nil"/>
              <w:bottom w:val="nil"/>
            </w:tcBorders>
          </w:tcPr>
          <w:p w14:paraId="1769052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2F7BAD4"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・高齢者、障害者等の移動等の円滑化の促進に関する法律及び高知県ひとにやさしいまちづくり条例を遵守する。</w:t>
            </w:r>
          </w:p>
        </w:tc>
        <w:tc>
          <w:tcPr>
            <w:tcW w:w="1671" w:type="pct"/>
            <w:gridSpan w:val="4"/>
          </w:tcPr>
          <w:p w14:paraId="64C7350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94B0BF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F17C1B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0120F23D" w14:textId="77777777" w:rsidTr="0006551E">
        <w:trPr>
          <w:jc w:val="center"/>
        </w:trPr>
        <w:tc>
          <w:tcPr>
            <w:tcW w:w="664" w:type="pct"/>
            <w:tcBorders>
              <w:top w:val="nil"/>
              <w:bottom w:val="single" w:sz="4" w:space="0" w:color="auto"/>
            </w:tcBorders>
          </w:tcPr>
          <w:p w14:paraId="0FAA6B2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7DDA684"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空間の確保：各居室及び水廻りは、家具配置、動線等を考慮し、必要な寸法を確保する。収納は、居住室及び炊事室の容積に応じて必要な空間を確保することとし、居住室内又は住戸内廊下等に面して適切に配置する。</w:t>
            </w:r>
          </w:p>
        </w:tc>
        <w:tc>
          <w:tcPr>
            <w:tcW w:w="1671" w:type="pct"/>
            <w:gridSpan w:val="4"/>
          </w:tcPr>
          <w:p w14:paraId="2D49C649"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248981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5FE8AD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A6E089D" w14:textId="77777777" w:rsidTr="0006551E">
        <w:trPr>
          <w:jc w:val="center"/>
        </w:trPr>
        <w:tc>
          <w:tcPr>
            <w:tcW w:w="664" w:type="pct"/>
            <w:tcBorders>
              <w:top w:val="nil"/>
              <w:bottom w:val="single" w:sz="4" w:space="0" w:color="auto"/>
            </w:tcBorders>
          </w:tcPr>
          <w:p w14:paraId="67F9C501"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7407B611"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【コスト計画】</w:t>
            </w:r>
          </w:p>
        </w:tc>
        <w:tc>
          <w:tcPr>
            <w:tcW w:w="1671" w:type="pct"/>
            <w:gridSpan w:val="4"/>
          </w:tcPr>
          <w:p w14:paraId="66E09565" w14:textId="77777777" w:rsidR="00075AD2" w:rsidRPr="006800C7" w:rsidRDefault="00075AD2" w:rsidP="0006551E">
            <w:pPr>
              <w:spacing w:line="220" w:lineRule="exact"/>
              <w:rPr>
                <w:rFonts w:ascii="ＭＳ 明朝" w:hAnsi="ＭＳ 明朝"/>
                <w:sz w:val="18"/>
                <w:szCs w:val="18"/>
              </w:rPr>
            </w:pPr>
          </w:p>
        </w:tc>
        <w:tc>
          <w:tcPr>
            <w:tcW w:w="334" w:type="pct"/>
          </w:tcPr>
          <w:p w14:paraId="50D04132"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6061FE84"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62DB5EB8" w14:textId="77777777" w:rsidTr="0006551E">
        <w:trPr>
          <w:jc w:val="center"/>
        </w:trPr>
        <w:tc>
          <w:tcPr>
            <w:tcW w:w="664" w:type="pct"/>
            <w:tcBorders>
              <w:top w:val="nil"/>
              <w:bottom w:val="single" w:sz="4" w:space="0" w:color="auto"/>
            </w:tcBorders>
          </w:tcPr>
          <w:p w14:paraId="5A4D2FC6"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E2E965F"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・企画、計画及び設計の段階毎に、建設コストの縮減に向けた検討を行う。</w:t>
            </w:r>
          </w:p>
        </w:tc>
        <w:tc>
          <w:tcPr>
            <w:tcW w:w="1671" w:type="pct"/>
            <w:gridSpan w:val="4"/>
          </w:tcPr>
          <w:p w14:paraId="3C4B9361" w14:textId="77777777" w:rsidR="00075AD2" w:rsidRPr="006800C7" w:rsidRDefault="00075AD2" w:rsidP="0006551E">
            <w:pPr>
              <w:spacing w:line="220" w:lineRule="exact"/>
              <w:rPr>
                <w:rFonts w:ascii="ＭＳ 明朝" w:hAnsi="ＭＳ 明朝"/>
                <w:sz w:val="18"/>
                <w:szCs w:val="18"/>
              </w:rPr>
            </w:pPr>
          </w:p>
        </w:tc>
        <w:tc>
          <w:tcPr>
            <w:tcW w:w="334" w:type="pct"/>
          </w:tcPr>
          <w:p w14:paraId="3A61B40D"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14518F5"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A4FE971" w14:textId="77777777" w:rsidTr="0006551E">
        <w:trPr>
          <w:jc w:val="center"/>
        </w:trPr>
        <w:tc>
          <w:tcPr>
            <w:tcW w:w="664" w:type="pct"/>
            <w:tcBorders>
              <w:top w:val="nil"/>
              <w:bottom w:val="single" w:sz="4" w:space="0" w:color="auto"/>
            </w:tcBorders>
          </w:tcPr>
          <w:p w14:paraId="14CDB261"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3240FE8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・躯体コスト等を勘案し、経済的な住棟形態とする。</w:t>
            </w:r>
          </w:p>
        </w:tc>
        <w:tc>
          <w:tcPr>
            <w:tcW w:w="1671" w:type="pct"/>
            <w:gridSpan w:val="4"/>
          </w:tcPr>
          <w:p w14:paraId="0271E308" w14:textId="77777777" w:rsidR="00075AD2" w:rsidRPr="006800C7" w:rsidRDefault="00075AD2" w:rsidP="0006551E">
            <w:pPr>
              <w:spacing w:line="220" w:lineRule="exact"/>
              <w:rPr>
                <w:rFonts w:ascii="ＭＳ 明朝" w:hAnsi="ＭＳ 明朝"/>
                <w:sz w:val="18"/>
                <w:szCs w:val="18"/>
              </w:rPr>
            </w:pPr>
          </w:p>
        </w:tc>
        <w:tc>
          <w:tcPr>
            <w:tcW w:w="334" w:type="pct"/>
          </w:tcPr>
          <w:p w14:paraId="661F56C9"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B5155A8"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D94A045" w14:textId="77777777" w:rsidTr="0006551E">
        <w:trPr>
          <w:jc w:val="center"/>
        </w:trPr>
        <w:tc>
          <w:tcPr>
            <w:tcW w:w="664" w:type="pct"/>
            <w:tcBorders>
              <w:top w:val="nil"/>
              <w:bottom w:val="single" w:sz="4" w:space="0" w:color="auto"/>
            </w:tcBorders>
          </w:tcPr>
          <w:p w14:paraId="46BB84F8"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22E8EDA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・町営住宅は町政に資する社会インフラであるため、長期にわたる使用に際し人的にも技術的にも費用的にも維持管理が容易なものとする。</w:t>
            </w:r>
          </w:p>
        </w:tc>
        <w:tc>
          <w:tcPr>
            <w:tcW w:w="1671" w:type="pct"/>
            <w:gridSpan w:val="4"/>
          </w:tcPr>
          <w:p w14:paraId="5CF28F36" w14:textId="77777777" w:rsidR="00075AD2" w:rsidRPr="006800C7" w:rsidRDefault="00075AD2" w:rsidP="0006551E">
            <w:pPr>
              <w:spacing w:line="220" w:lineRule="exact"/>
              <w:rPr>
                <w:rFonts w:ascii="ＭＳ 明朝" w:hAnsi="ＭＳ 明朝"/>
                <w:sz w:val="18"/>
                <w:szCs w:val="18"/>
              </w:rPr>
            </w:pPr>
          </w:p>
        </w:tc>
        <w:tc>
          <w:tcPr>
            <w:tcW w:w="334" w:type="pct"/>
          </w:tcPr>
          <w:p w14:paraId="606CFF8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092DF7D"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65F63705" w14:textId="77777777" w:rsidTr="0006551E">
        <w:trPr>
          <w:jc w:val="center"/>
        </w:trPr>
        <w:tc>
          <w:tcPr>
            <w:tcW w:w="664" w:type="pct"/>
            <w:tcBorders>
              <w:top w:val="nil"/>
              <w:bottom w:val="single" w:sz="4" w:space="0" w:color="auto"/>
            </w:tcBorders>
          </w:tcPr>
          <w:p w14:paraId="39D53316"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4315996D"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・部品等の更新を前提とした工法の採用等により住宅全体としての耐久性を確保し、ライフサイクルコストの縮減に配慮する。</w:t>
            </w:r>
          </w:p>
        </w:tc>
        <w:tc>
          <w:tcPr>
            <w:tcW w:w="1671" w:type="pct"/>
            <w:gridSpan w:val="4"/>
          </w:tcPr>
          <w:p w14:paraId="2EABBA8C" w14:textId="77777777" w:rsidR="00075AD2" w:rsidRPr="006800C7" w:rsidRDefault="00075AD2" w:rsidP="0006551E">
            <w:pPr>
              <w:spacing w:line="220" w:lineRule="exact"/>
              <w:rPr>
                <w:rFonts w:ascii="ＭＳ 明朝" w:hAnsi="ＭＳ 明朝"/>
                <w:sz w:val="18"/>
                <w:szCs w:val="18"/>
              </w:rPr>
            </w:pPr>
          </w:p>
        </w:tc>
        <w:tc>
          <w:tcPr>
            <w:tcW w:w="334" w:type="pct"/>
          </w:tcPr>
          <w:p w14:paraId="0D205F6F"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2DF9DF3F"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C1A509C" w14:textId="77777777" w:rsidTr="0006551E">
        <w:trPr>
          <w:jc w:val="center"/>
        </w:trPr>
        <w:tc>
          <w:tcPr>
            <w:tcW w:w="664" w:type="pct"/>
            <w:tcBorders>
              <w:bottom w:val="nil"/>
            </w:tcBorders>
          </w:tcPr>
          <w:p w14:paraId="31A9B16E"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付帯施設等</w:t>
            </w:r>
          </w:p>
        </w:tc>
        <w:tc>
          <w:tcPr>
            <w:tcW w:w="1998" w:type="pct"/>
            <w:gridSpan w:val="2"/>
          </w:tcPr>
          <w:p w14:paraId="5608910A"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【コミュニティ空間】</w:t>
            </w:r>
          </w:p>
        </w:tc>
        <w:tc>
          <w:tcPr>
            <w:tcW w:w="1671" w:type="pct"/>
            <w:gridSpan w:val="4"/>
          </w:tcPr>
          <w:p w14:paraId="21B122C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390B0B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0D9518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C54F4AB" w14:textId="77777777" w:rsidTr="0006551E">
        <w:trPr>
          <w:jc w:val="center"/>
        </w:trPr>
        <w:tc>
          <w:tcPr>
            <w:tcW w:w="664" w:type="pct"/>
            <w:tcBorders>
              <w:top w:val="nil"/>
              <w:bottom w:val="nil"/>
            </w:tcBorders>
          </w:tcPr>
          <w:p w14:paraId="089347F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53CA52A"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・集会所は設置しない。ただし、住棟近くに住民が交流できるコミュニティ空間を整備することし、バスの待ち合スペースを兼ねるものとする。</w:t>
            </w:r>
          </w:p>
        </w:tc>
        <w:tc>
          <w:tcPr>
            <w:tcW w:w="1671" w:type="pct"/>
            <w:gridSpan w:val="4"/>
          </w:tcPr>
          <w:p w14:paraId="5298F098"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052DF7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654553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E0EDC7B" w14:textId="77777777" w:rsidTr="0006551E">
        <w:trPr>
          <w:jc w:val="center"/>
        </w:trPr>
        <w:tc>
          <w:tcPr>
            <w:tcW w:w="664" w:type="pct"/>
            <w:tcBorders>
              <w:top w:val="nil"/>
              <w:bottom w:val="nil"/>
            </w:tcBorders>
          </w:tcPr>
          <w:p w14:paraId="223B22F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1B9CF6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【駐車場】</w:t>
            </w:r>
          </w:p>
        </w:tc>
        <w:tc>
          <w:tcPr>
            <w:tcW w:w="1671" w:type="pct"/>
            <w:gridSpan w:val="4"/>
          </w:tcPr>
          <w:p w14:paraId="605567B2"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777FEF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17E1C4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6F8C5D1" w14:textId="77777777" w:rsidTr="0006551E">
        <w:trPr>
          <w:jc w:val="center"/>
        </w:trPr>
        <w:tc>
          <w:tcPr>
            <w:tcW w:w="664" w:type="pct"/>
            <w:tcBorders>
              <w:top w:val="nil"/>
              <w:bottom w:val="nil"/>
            </w:tcBorders>
          </w:tcPr>
          <w:p w14:paraId="5B2D1F9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D22CE6E"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・駐車場は、１ＤＫ住戸は各1台、２Ｄ</w:t>
            </w:r>
            <w:r w:rsidRPr="006800C7">
              <w:rPr>
                <w:rFonts w:ascii="ＭＳ 明朝" w:eastAsia="ＭＳ 明朝" w:hAnsi="ＭＳ 明朝" w:cs="Times New Roman" w:hint="eastAsia"/>
                <w:sz w:val="18"/>
                <w:szCs w:val="18"/>
              </w:rPr>
              <w:lastRenderedPageBreak/>
              <w:t>Ｋ及び３ＤＫは各２台分を確保すること。</w:t>
            </w:r>
          </w:p>
        </w:tc>
        <w:tc>
          <w:tcPr>
            <w:tcW w:w="1671" w:type="pct"/>
            <w:gridSpan w:val="4"/>
          </w:tcPr>
          <w:p w14:paraId="6B565096"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695E89C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AD921F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4E99B87" w14:textId="77777777" w:rsidTr="0006551E">
        <w:trPr>
          <w:jc w:val="center"/>
        </w:trPr>
        <w:tc>
          <w:tcPr>
            <w:tcW w:w="664" w:type="pct"/>
            <w:tcBorders>
              <w:top w:val="nil"/>
              <w:bottom w:val="nil"/>
            </w:tcBorders>
          </w:tcPr>
          <w:p w14:paraId="30C9A8A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3591F89"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・平面式駐車場とし、高齢者等の利用にも配慮すること。</w:t>
            </w:r>
          </w:p>
        </w:tc>
        <w:tc>
          <w:tcPr>
            <w:tcW w:w="1671" w:type="pct"/>
            <w:gridSpan w:val="4"/>
          </w:tcPr>
          <w:p w14:paraId="4D1B9C11"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73F151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A18CFD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0CE1E06" w14:textId="77777777" w:rsidTr="0006551E">
        <w:trPr>
          <w:jc w:val="center"/>
        </w:trPr>
        <w:tc>
          <w:tcPr>
            <w:tcW w:w="664" w:type="pct"/>
            <w:tcBorders>
              <w:top w:val="nil"/>
              <w:bottom w:val="nil"/>
            </w:tcBorders>
          </w:tcPr>
          <w:p w14:paraId="41008DF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D541E2B"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【自転車置場】</w:t>
            </w:r>
          </w:p>
        </w:tc>
        <w:tc>
          <w:tcPr>
            <w:tcW w:w="1671" w:type="pct"/>
            <w:gridSpan w:val="4"/>
          </w:tcPr>
          <w:p w14:paraId="2F1629B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04C3AD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77AE5C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D489ED2" w14:textId="77777777" w:rsidTr="0006551E">
        <w:trPr>
          <w:jc w:val="center"/>
        </w:trPr>
        <w:tc>
          <w:tcPr>
            <w:tcW w:w="664" w:type="pct"/>
            <w:tcBorders>
              <w:top w:val="nil"/>
              <w:bottom w:val="nil"/>
            </w:tcBorders>
          </w:tcPr>
          <w:p w14:paraId="4E62916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6710714"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・自転車置場は、計画住戸数分の22台を確保すること。</w:t>
            </w:r>
          </w:p>
        </w:tc>
        <w:tc>
          <w:tcPr>
            <w:tcW w:w="1671" w:type="pct"/>
            <w:gridSpan w:val="4"/>
          </w:tcPr>
          <w:p w14:paraId="29296694"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4510D3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474BB7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E82998C" w14:textId="77777777" w:rsidTr="0006551E">
        <w:trPr>
          <w:jc w:val="center"/>
        </w:trPr>
        <w:tc>
          <w:tcPr>
            <w:tcW w:w="664" w:type="pct"/>
            <w:tcBorders>
              <w:top w:val="nil"/>
              <w:bottom w:val="nil"/>
            </w:tcBorders>
          </w:tcPr>
          <w:p w14:paraId="5601A8E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8BA15EA"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・屋根付きとし、サイクルラックの使用は不可とする。</w:t>
            </w:r>
          </w:p>
        </w:tc>
        <w:tc>
          <w:tcPr>
            <w:tcW w:w="1671" w:type="pct"/>
            <w:gridSpan w:val="4"/>
          </w:tcPr>
          <w:p w14:paraId="35E783FB"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DBF031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3E620B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488DA9F" w14:textId="77777777" w:rsidTr="0006551E">
        <w:trPr>
          <w:jc w:val="center"/>
        </w:trPr>
        <w:tc>
          <w:tcPr>
            <w:tcW w:w="664" w:type="pct"/>
            <w:tcBorders>
              <w:top w:val="nil"/>
              <w:bottom w:val="nil"/>
            </w:tcBorders>
          </w:tcPr>
          <w:p w14:paraId="5349743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3FB3798"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・照明器具等を設け、夜間でも必要な照度を確保し、自転車の盗難防止に配慮すること。</w:t>
            </w:r>
          </w:p>
        </w:tc>
        <w:tc>
          <w:tcPr>
            <w:tcW w:w="1671" w:type="pct"/>
            <w:gridSpan w:val="4"/>
          </w:tcPr>
          <w:p w14:paraId="17909A1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175007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0A0667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EFB6B61" w14:textId="77777777" w:rsidTr="0006551E">
        <w:trPr>
          <w:jc w:val="center"/>
        </w:trPr>
        <w:tc>
          <w:tcPr>
            <w:tcW w:w="664" w:type="pct"/>
            <w:tcBorders>
              <w:top w:val="nil"/>
              <w:bottom w:val="nil"/>
            </w:tcBorders>
          </w:tcPr>
          <w:p w14:paraId="5137E059"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998" w:type="pct"/>
            <w:gridSpan w:val="2"/>
          </w:tcPr>
          <w:p w14:paraId="67A6A752"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【ごみ置き場】</w:t>
            </w:r>
          </w:p>
        </w:tc>
        <w:tc>
          <w:tcPr>
            <w:tcW w:w="1671" w:type="pct"/>
            <w:gridSpan w:val="4"/>
          </w:tcPr>
          <w:p w14:paraId="7F6DF1B1"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7DE0BA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C713B4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6A8D0FF" w14:textId="77777777" w:rsidTr="0006551E">
        <w:trPr>
          <w:jc w:val="center"/>
        </w:trPr>
        <w:tc>
          <w:tcPr>
            <w:tcW w:w="664" w:type="pct"/>
            <w:tcBorders>
              <w:top w:val="nil"/>
              <w:bottom w:val="nil"/>
            </w:tcBorders>
          </w:tcPr>
          <w:p w14:paraId="0E53539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2DBB6CC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・ごみ置き場は1か所設置することとし、住棟からの距離や動線など、利用者の利便性や周辺環境等に十分配慮すること。</w:t>
            </w:r>
          </w:p>
        </w:tc>
        <w:tc>
          <w:tcPr>
            <w:tcW w:w="1671" w:type="pct"/>
            <w:gridSpan w:val="4"/>
          </w:tcPr>
          <w:p w14:paraId="0A47DCD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1F0DF5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0B4799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82EDD22" w14:textId="77777777" w:rsidTr="0006551E">
        <w:trPr>
          <w:jc w:val="center"/>
        </w:trPr>
        <w:tc>
          <w:tcPr>
            <w:tcW w:w="664" w:type="pct"/>
            <w:tcBorders>
              <w:top w:val="nil"/>
              <w:bottom w:val="nil"/>
            </w:tcBorders>
          </w:tcPr>
          <w:p w14:paraId="4566BA4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1040D95"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・清掃等用に水道及び排水設備を用意する等、メンテナンスに十分配慮すること。</w:t>
            </w:r>
          </w:p>
        </w:tc>
        <w:tc>
          <w:tcPr>
            <w:tcW w:w="1671" w:type="pct"/>
            <w:gridSpan w:val="4"/>
          </w:tcPr>
          <w:p w14:paraId="6389C8EB"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7EDDDA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B5C1F7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CF41121" w14:textId="77777777" w:rsidTr="0006551E">
        <w:trPr>
          <w:jc w:val="center"/>
        </w:trPr>
        <w:tc>
          <w:tcPr>
            <w:tcW w:w="664" w:type="pct"/>
            <w:tcBorders>
              <w:top w:val="nil"/>
              <w:bottom w:val="nil"/>
            </w:tcBorders>
          </w:tcPr>
          <w:p w14:paraId="18E64C3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6061B1D"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・紙などの資源ゴミが雨に濡れないように配慮すること。</w:t>
            </w:r>
          </w:p>
        </w:tc>
        <w:tc>
          <w:tcPr>
            <w:tcW w:w="1671" w:type="pct"/>
            <w:gridSpan w:val="4"/>
          </w:tcPr>
          <w:p w14:paraId="434B1887"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2F8C99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D5A517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E8C831B" w14:textId="77777777" w:rsidTr="0006551E">
        <w:trPr>
          <w:jc w:val="center"/>
        </w:trPr>
        <w:tc>
          <w:tcPr>
            <w:tcW w:w="664" w:type="pct"/>
            <w:tcBorders>
              <w:top w:val="nil"/>
              <w:bottom w:val="nil"/>
            </w:tcBorders>
          </w:tcPr>
          <w:p w14:paraId="1A42031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17D7CF8"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・敷地内にごみ収集車の乗り入れスペースを確保すること。その他、詳細については町の担当課と協議すること。</w:t>
            </w:r>
          </w:p>
        </w:tc>
        <w:tc>
          <w:tcPr>
            <w:tcW w:w="1671" w:type="pct"/>
            <w:gridSpan w:val="4"/>
          </w:tcPr>
          <w:p w14:paraId="76301A58"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E6FA3A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BE6C12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8F8ECDE" w14:textId="77777777" w:rsidTr="0006551E">
        <w:trPr>
          <w:jc w:val="center"/>
        </w:trPr>
        <w:tc>
          <w:tcPr>
            <w:tcW w:w="664" w:type="pct"/>
            <w:tcBorders>
              <w:top w:val="nil"/>
              <w:bottom w:val="nil"/>
            </w:tcBorders>
          </w:tcPr>
          <w:p w14:paraId="5F8E746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7148C33"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【プロパンガス庫】</w:t>
            </w:r>
          </w:p>
        </w:tc>
        <w:tc>
          <w:tcPr>
            <w:tcW w:w="1671" w:type="pct"/>
            <w:gridSpan w:val="4"/>
          </w:tcPr>
          <w:p w14:paraId="6A53793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F5EE49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675318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E699C4D" w14:textId="77777777" w:rsidTr="0006551E">
        <w:trPr>
          <w:jc w:val="center"/>
        </w:trPr>
        <w:tc>
          <w:tcPr>
            <w:tcW w:w="664" w:type="pct"/>
            <w:tcBorders>
              <w:top w:val="nil"/>
              <w:bottom w:val="nil"/>
            </w:tcBorders>
          </w:tcPr>
          <w:p w14:paraId="70A3D3A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7FC2AD9"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・関係法例を遵守し、必要に応じてプロパンガス庫を設置すること。</w:t>
            </w:r>
          </w:p>
        </w:tc>
        <w:tc>
          <w:tcPr>
            <w:tcW w:w="1671" w:type="pct"/>
            <w:gridSpan w:val="4"/>
          </w:tcPr>
          <w:p w14:paraId="0004BE0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0FB857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C3BD51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EBADF98" w14:textId="77777777" w:rsidTr="0006551E">
        <w:trPr>
          <w:jc w:val="center"/>
        </w:trPr>
        <w:tc>
          <w:tcPr>
            <w:tcW w:w="664" w:type="pct"/>
            <w:tcBorders>
              <w:top w:val="nil"/>
              <w:bottom w:val="nil"/>
            </w:tcBorders>
          </w:tcPr>
          <w:p w14:paraId="349E3FD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603FD56"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【消防水利・消防活動空地】</w:t>
            </w:r>
          </w:p>
        </w:tc>
        <w:tc>
          <w:tcPr>
            <w:tcW w:w="1671" w:type="pct"/>
            <w:gridSpan w:val="4"/>
          </w:tcPr>
          <w:p w14:paraId="521AAB1A"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6422DCA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8772B0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672D1785" w14:textId="77777777" w:rsidTr="0006551E">
        <w:trPr>
          <w:jc w:val="center"/>
        </w:trPr>
        <w:tc>
          <w:tcPr>
            <w:tcW w:w="664" w:type="pct"/>
            <w:tcBorders>
              <w:top w:val="nil"/>
              <w:bottom w:val="nil"/>
            </w:tcBorders>
          </w:tcPr>
          <w:p w14:paraId="6220B69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1C08A554" w14:textId="77777777" w:rsidR="00075AD2" w:rsidRPr="006800C7" w:rsidRDefault="00075AD2" w:rsidP="0006551E">
            <w:pPr>
              <w:spacing w:line="220" w:lineRule="exact"/>
              <w:ind w:left="180" w:hangingChars="100" w:hanging="180"/>
              <w:rPr>
                <w:rFonts w:ascii="ＭＳ 明朝" w:hAnsi="ＭＳ 明朝"/>
                <w:sz w:val="18"/>
                <w:szCs w:val="18"/>
              </w:rPr>
            </w:pPr>
            <w:r w:rsidRPr="006800C7">
              <w:rPr>
                <w:rFonts w:ascii="ＭＳ 明朝" w:eastAsia="ＭＳ 明朝" w:hAnsi="ＭＳ 明朝" w:cs="Times New Roman" w:hint="eastAsia"/>
                <w:sz w:val="18"/>
                <w:szCs w:val="18"/>
              </w:rPr>
              <w:t>・特に設置は求めない。</w:t>
            </w:r>
          </w:p>
        </w:tc>
        <w:tc>
          <w:tcPr>
            <w:tcW w:w="1671" w:type="pct"/>
            <w:gridSpan w:val="4"/>
          </w:tcPr>
          <w:p w14:paraId="12BB5A64" w14:textId="77777777" w:rsidR="00075AD2" w:rsidRPr="006800C7" w:rsidRDefault="00075AD2" w:rsidP="0006551E">
            <w:pPr>
              <w:spacing w:line="220" w:lineRule="exact"/>
              <w:rPr>
                <w:rFonts w:ascii="ＭＳ 明朝" w:hAnsi="ＭＳ 明朝"/>
                <w:sz w:val="18"/>
                <w:szCs w:val="18"/>
              </w:rPr>
            </w:pPr>
          </w:p>
        </w:tc>
        <w:tc>
          <w:tcPr>
            <w:tcW w:w="334" w:type="pct"/>
          </w:tcPr>
          <w:p w14:paraId="38875DC2"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3C24B47E"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04BA9DE6" w14:textId="77777777" w:rsidTr="0006551E">
        <w:trPr>
          <w:jc w:val="center"/>
        </w:trPr>
        <w:tc>
          <w:tcPr>
            <w:tcW w:w="664" w:type="pct"/>
            <w:tcBorders>
              <w:top w:val="nil"/>
              <w:bottom w:val="nil"/>
            </w:tcBorders>
          </w:tcPr>
          <w:p w14:paraId="47EC29A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A079BF4"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【雨水排水施設】</w:t>
            </w:r>
          </w:p>
        </w:tc>
        <w:tc>
          <w:tcPr>
            <w:tcW w:w="1671" w:type="pct"/>
            <w:gridSpan w:val="4"/>
          </w:tcPr>
          <w:p w14:paraId="20F6ABC5"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2286D0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3EB4B7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A21C2BD" w14:textId="77777777" w:rsidTr="0006551E">
        <w:trPr>
          <w:jc w:val="center"/>
        </w:trPr>
        <w:tc>
          <w:tcPr>
            <w:tcW w:w="664" w:type="pct"/>
            <w:tcBorders>
              <w:top w:val="nil"/>
              <w:bottom w:val="nil"/>
            </w:tcBorders>
          </w:tcPr>
          <w:p w14:paraId="0648449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D7C2C0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・敷地内に雨水等が溜まらないように排水設備を設置すること。また、必要に応じて雨水貯留施設等を設置すること。</w:t>
            </w:r>
          </w:p>
        </w:tc>
        <w:tc>
          <w:tcPr>
            <w:tcW w:w="1671" w:type="pct"/>
            <w:gridSpan w:val="4"/>
          </w:tcPr>
          <w:p w14:paraId="3FB0B8F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79B5BC9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C0FEDC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95CE39F" w14:textId="77777777" w:rsidTr="0006551E">
        <w:trPr>
          <w:jc w:val="center"/>
        </w:trPr>
        <w:tc>
          <w:tcPr>
            <w:tcW w:w="664" w:type="pct"/>
            <w:tcBorders>
              <w:top w:val="nil"/>
              <w:bottom w:val="nil"/>
            </w:tcBorders>
          </w:tcPr>
          <w:p w14:paraId="1C387F2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E733211"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【上下水道】</w:t>
            </w:r>
          </w:p>
        </w:tc>
        <w:tc>
          <w:tcPr>
            <w:tcW w:w="1671" w:type="pct"/>
            <w:gridSpan w:val="4"/>
          </w:tcPr>
          <w:p w14:paraId="64549EC6"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D5C01A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DB8107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6E80D15" w14:textId="77777777" w:rsidTr="0006551E">
        <w:trPr>
          <w:jc w:val="center"/>
        </w:trPr>
        <w:tc>
          <w:tcPr>
            <w:tcW w:w="664" w:type="pct"/>
            <w:tcBorders>
              <w:top w:val="nil"/>
              <w:bottom w:val="nil"/>
            </w:tcBorders>
          </w:tcPr>
          <w:p w14:paraId="0B9539B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6D49525"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・上水道は南側町道に敷設されている本管より分岐して事業地付近まで延長　し、事業地内に引き込むこと。</w:t>
            </w:r>
          </w:p>
        </w:tc>
        <w:tc>
          <w:tcPr>
            <w:tcW w:w="1671" w:type="pct"/>
            <w:gridSpan w:val="4"/>
          </w:tcPr>
          <w:p w14:paraId="546AA0F4"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9AD9BD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441445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1217013" w14:textId="77777777" w:rsidTr="0006551E">
        <w:trPr>
          <w:jc w:val="center"/>
        </w:trPr>
        <w:tc>
          <w:tcPr>
            <w:tcW w:w="664" w:type="pct"/>
            <w:tcBorders>
              <w:top w:val="nil"/>
              <w:bottom w:val="nil"/>
            </w:tcBorders>
          </w:tcPr>
          <w:p w14:paraId="4F4AB70B"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005D07BA" w14:textId="77777777" w:rsidR="00075AD2" w:rsidRPr="006800C7" w:rsidRDefault="00075AD2" w:rsidP="0006551E">
            <w:pPr>
              <w:spacing w:line="220" w:lineRule="exact"/>
              <w:ind w:left="180" w:hangingChars="100" w:hanging="180"/>
              <w:rPr>
                <w:rFonts w:ascii="ＭＳ 明朝" w:hAnsi="ＭＳ 明朝"/>
                <w:sz w:val="18"/>
                <w:szCs w:val="18"/>
              </w:rPr>
            </w:pPr>
            <w:r w:rsidRPr="006800C7">
              <w:rPr>
                <w:rFonts w:ascii="ＭＳ 明朝" w:hAnsi="ＭＳ 明朝" w:hint="eastAsia"/>
                <w:sz w:val="18"/>
                <w:szCs w:val="18"/>
              </w:rPr>
              <w:t>・水道メーターは事業地内に設置し、本管より水道メーターまでの水道管敷設はＰＦＩ事業者の負担において行い、施工後は町に移管する。</w:t>
            </w:r>
          </w:p>
        </w:tc>
        <w:tc>
          <w:tcPr>
            <w:tcW w:w="1671" w:type="pct"/>
            <w:gridSpan w:val="4"/>
          </w:tcPr>
          <w:p w14:paraId="0BFE1F2C" w14:textId="77777777" w:rsidR="00075AD2" w:rsidRPr="006800C7" w:rsidRDefault="00075AD2" w:rsidP="0006551E">
            <w:pPr>
              <w:spacing w:line="220" w:lineRule="exact"/>
              <w:rPr>
                <w:rFonts w:ascii="ＭＳ 明朝" w:hAnsi="ＭＳ 明朝"/>
                <w:sz w:val="18"/>
                <w:szCs w:val="18"/>
              </w:rPr>
            </w:pPr>
          </w:p>
        </w:tc>
        <w:tc>
          <w:tcPr>
            <w:tcW w:w="334" w:type="pct"/>
          </w:tcPr>
          <w:p w14:paraId="2EFEA218"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799D4308"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DD7090E" w14:textId="77777777" w:rsidTr="0006551E">
        <w:trPr>
          <w:jc w:val="center"/>
        </w:trPr>
        <w:tc>
          <w:tcPr>
            <w:tcW w:w="664" w:type="pct"/>
            <w:tcBorders>
              <w:top w:val="nil"/>
              <w:bottom w:val="nil"/>
            </w:tcBorders>
          </w:tcPr>
          <w:p w14:paraId="1AD542D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02715BCB"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【電気室、受水槽、ポンプ室の配置】</w:t>
            </w:r>
          </w:p>
        </w:tc>
        <w:tc>
          <w:tcPr>
            <w:tcW w:w="1671" w:type="pct"/>
            <w:gridSpan w:val="4"/>
          </w:tcPr>
          <w:p w14:paraId="51DB24A1"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F1922E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25E11A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7AEE10D" w14:textId="77777777" w:rsidTr="0006551E">
        <w:trPr>
          <w:jc w:val="center"/>
        </w:trPr>
        <w:tc>
          <w:tcPr>
            <w:tcW w:w="664" w:type="pct"/>
            <w:tcBorders>
              <w:top w:val="nil"/>
              <w:bottom w:val="nil"/>
            </w:tcBorders>
          </w:tcPr>
          <w:p w14:paraId="4D83476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058560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・電気室、受水槽、ポンプ室を整備する場合は、車両が寄り付ける等、メンテナンスに十分配慮すること。</w:t>
            </w:r>
          </w:p>
        </w:tc>
        <w:tc>
          <w:tcPr>
            <w:tcW w:w="1671" w:type="pct"/>
            <w:gridSpan w:val="4"/>
          </w:tcPr>
          <w:p w14:paraId="17E80E53"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C7A553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C23779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50C3048" w14:textId="77777777" w:rsidTr="0006551E">
        <w:trPr>
          <w:jc w:val="center"/>
        </w:trPr>
        <w:tc>
          <w:tcPr>
            <w:tcW w:w="664" w:type="pct"/>
            <w:tcBorders>
              <w:top w:val="nil"/>
              <w:bottom w:val="nil"/>
            </w:tcBorders>
          </w:tcPr>
          <w:p w14:paraId="4AFC6E5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122B9EE"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【屋外物置】</w:t>
            </w:r>
          </w:p>
        </w:tc>
        <w:tc>
          <w:tcPr>
            <w:tcW w:w="1671" w:type="pct"/>
            <w:gridSpan w:val="4"/>
          </w:tcPr>
          <w:p w14:paraId="3C43B8A0"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D0EB1D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7C82A5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38A56FF" w14:textId="77777777" w:rsidTr="0006551E">
        <w:trPr>
          <w:jc w:val="center"/>
        </w:trPr>
        <w:tc>
          <w:tcPr>
            <w:tcW w:w="664" w:type="pct"/>
            <w:tcBorders>
              <w:top w:val="nil"/>
              <w:bottom w:val="nil"/>
            </w:tcBorders>
          </w:tcPr>
          <w:p w14:paraId="5FA4FF3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7E0B321"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・敷地内に住戸用物置（3㎡程度）を計画住戸数分、住棟近くに設置すること。</w:t>
            </w:r>
          </w:p>
        </w:tc>
        <w:tc>
          <w:tcPr>
            <w:tcW w:w="1671" w:type="pct"/>
            <w:gridSpan w:val="4"/>
          </w:tcPr>
          <w:p w14:paraId="6244EF60"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9A00F6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C7C31A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7227753" w14:textId="77777777" w:rsidTr="0006551E">
        <w:trPr>
          <w:jc w:val="center"/>
        </w:trPr>
        <w:tc>
          <w:tcPr>
            <w:tcW w:w="664" w:type="pct"/>
            <w:tcBorders>
              <w:top w:val="nil"/>
              <w:bottom w:val="nil"/>
            </w:tcBorders>
          </w:tcPr>
          <w:p w14:paraId="0D38415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23066A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・住戸用物置は施錠でき耐久性のあるもの。</w:t>
            </w:r>
          </w:p>
        </w:tc>
        <w:tc>
          <w:tcPr>
            <w:tcW w:w="1671" w:type="pct"/>
            <w:gridSpan w:val="4"/>
          </w:tcPr>
          <w:p w14:paraId="55DDD9C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AF9408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72C3CB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2E7429D" w14:textId="77777777" w:rsidTr="0006551E">
        <w:trPr>
          <w:jc w:val="center"/>
        </w:trPr>
        <w:tc>
          <w:tcPr>
            <w:tcW w:w="664" w:type="pct"/>
            <w:tcBorders>
              <w:top w:val="nil"/>
            </w:tcBorders>
          </w:tcPr>
          <w:p w14:paraId="1048772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70F0DDF"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・住戸用物置とは別に仮移転用物置（3㎡程度）を12戸分設置する。仮移転用物置は撤去が容易な構造とする。</w:t>
            </w:r>
          </w:p>
        </w:tc>
        <w:tc>
          <w:tcPr>
            <w:tcW w:w="1671" w:type="pct"/>
            <w:gridSpan w:val="4"/>
          </w:tcPr>
          <w:p w14:paraId="2793F888"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72B24F0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D8F70C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bl>
    <w:p w14:paraId="3CF34838" w14:textId="77777777" w:rsidR="00075AD2" w:rsidRPr="006800C7" w:rsidRDefault="00075AD2" w:rsidP="00075AD2">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5C26553F"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提案内容記入欄には、確認内容として示した基礎的事項に対する提案の内容を記載すること。</w:t>
      </w:r>
    </w:p>
    <w:p w14:paraId="45A147F9"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必要であれば、適宜、欄を追加して記載すること。</w:t>
      </w:r>
    </w:p>
    <w:p w14:paraId="5752FF7C"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３　記載した提案内容を確認できる事業提案書あるいは図面集の様式番号を参考様式欄に記載すること。</w:t>
      </w:r>
    </w:p>
    <w:p w14:paraId="262024B2"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４　提案内容に対する要求水準への適合状況を確認の上、確認欄に○印を記載すること。</w:t>
      </w:r>
    </w:p>
    <w:p w14:paraId="3A2C82AD" w14:textId="77777777" w:rsidR="00075AD2" w:rsidRPr="006800C7" w:rsidRDefault="00075AD2" w:rsidP="00075AD2">
      <w:pPr>
        <w:tabs>
          <w:tab w:val="right" w:pos="8856"/>
        </w:tabs>
        <w:spacing w:line="240" w:lineRule="exact"/>
        <w:ind w:leftChars="100" w:left="530" w:hangingChars="200" w:hanging="320"/>
        <w:rPr>
          <w:sz w:val="18"/>
          <w:szCs w:val="18"/>
        </w:rPr>
      </w:pPr>
      <w:r w:rsidRPr="006800C7">
        <w:rPr>
          <w:rFonts w:ascii="ＭＳ 明朝" w:hAnsi="ＭＳ 明朝" w:hint="eastAsia"/>
          <w:sz w:val="16"/>
          <w:szCs w:val="16"/>
        </w:rPr>
        <w:t>３　提出に当たっては、この留意事項等を削除すること。</w:t>
      </w:r>
      <w:r w:rsidRPr="006800C7">
        <w:rPr>
          <w:sz w:val="18"/>
          <w:szCs w:val="18"/>
        </w:rPr>
        <w:br w:type="page"/>
      </w:r>
    </w:p>
    <w:p w14:paraId="589E01A9" w14:textId="4B01A0D8" w:rsidR="00075AD2" w:rsidRPr="006800C7" w:rsidRDefault="00075AD2" w:rsidP="00075AD2">
      <w:pPr>
        <w:jc w:val="right"/>
        <w:rPr>
          <w:rFonts w:ascii="ＭＳ 明朝" w:hAnsi="ＭＳ 明朝"/>
        </w:rPr>
      </w:pPr>
      <w:r w:rsidRPr="006800C7">
        <w:rPr>
          <w:rFonts w:ascii="ＭＳ 明朝" w:hAnsi="ＭＳ 明朝" w:hint="eastAsia"/>
        </w:rPr>
        <w:lastRenderedPageBreak/>
        <w:t>（様式</w:t>
      </w:r>
      <w:r w:rsidR="00BD22C0" w:rsidRPr="006800C7">
        <w:rPr>
          <w:rFonts w:ascii="ＭＳ 明朝" w:hAnsi="ＭＳ 明朝" w:hint="eastAsia"/>
        </w:rPr>
        <w:t>5-3</w:t>
      </w:r>
      <w:r w:rsidRPr="006800C7">
        <w:rPr>
          <w:rFonts w:ascii="ＭＳ 明朝" w:hAnsi="ＭＳ 明朝" w:hint="eastAsia"/>
        </w:rPr>
        <w:t>）</w:t>
      </w:r>
    </w:p>
    <w:p w14:paraId="40B28FEE" w14:textId="77777777" w:rsidR="00075AD2" w:rsidRPr="006800C7" w:rsidRDefault="00075AD2" w:rsidP="00075AD2"/>
    <w:p w14:paraId="1D4867A4" w14:textId="77777777" w:rsidR="00075AD2" w:rsidRPr="006800C7" w:rsidRDefault="00075AD2" w:rsidP="00075AD2">
      <w:pPr>
        <w:pStyle w:val="afe"/>
      </w:pPr>
      <w:r w:rsidRPr="006800C7">
        <w:rPr>
          <w:rFonts w:hint="eastAsia"/>
        </w:rPr>
        <w:t>住宅性能評価の等級に関する確認書</w:t>
      </w:r>
    </w:p>
    <w:p w14:paraId="7DBCD1AC" w14:textId="77777777" w:rsidR="00075AD2" w:rsidRPr="006800C7" w:rsidRDefault="00075AD2" w:rsidP="00075AD2"/>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08"/>
        <w:gridCol w:w="3828"/>
        <w:gridCol w:w="992"/>
        <w:gridCol w:w="3185"/>
      </w:tblGrid>
      <w:tr w:rsidR="006800C7" w:rsidRPr="006800C7" w14:paraId="38E853D8" w14:textId="77777777" w:rsidTr="0006551E">
        <w:trPr>
          <w:trHeight w:val="511"/>
          <w:tblHeader/>
        </w:trPr>
        <w:tc>
          <w:tcPr>
            <w:tcW w:w="5236" w:type="dxa"/>
            <w:gridSpan w:val="2"/>
            <w:vAlign w:val="center"/>
          </w:tcPr>
          <w:p w14:paraId="4FC49E2E"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r w:rsidRPr="006800C7">
              <w:rPr>
                <w:rFonts w:ascii="ＭＳ 明朝" w:hAnsi="ＭＳ 明朝" w:cstheme="minorBidi" w:hint="eastAsia"/>
                <w:sz w:val="18"/>
                <w:szCs w:val="18"/>
              </w:rPr>
              <w:t>性能表示事項</w:t>
            </w:r>
          </w:p>
        </w:tc>
        <w:tc>
          <w:tcPr>
            <w:tcW w:w="992" w:type="dxa"/>
            <w:vAlign w:val="center"/>
          </w:tcPr>
          <w:p w14:paraId="44F53DBA"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r w:rsidRPr="006800C7">
              <w:rPr>
                <w:rFonts w:ascii="ＭＳ 明朝" w:hAnsi="ＭＳ 明朝" w:cstheme="minorBidi" w:hint="eastAsia"/>
                <w:sz w:val="18"/>
                <w:szCs w:val="18"/>
              </w:rPr>
              <w:t>提案内容</w:t>
            </w:r>
          </w:p>
        </w:tc>
        <w:tc>
          <w:tcPr>
            <w:tcW w:w="3185" w:type="dxa"/>
            <w:vAlign w:val="center"/>
          </w:tcPr>
          <w:p w14:paraId="0F4DDB72"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r w:rsidRPr="006800C7">
              <w:rPr>
                <w:rFonts w:ascii="ＭＳ 明朝" w:hAnsi="ＭＳ 明朝" w:cstheme="minorBidi" w:hint="eastAsia"/>
                <w:sz w:val="18"/>
                <w:szCs w:val="18"/>
              </w:rPr>
              <w:t>要求性能水準</w:t>
            </w:r>
          </w:p>
        </w:tc>
      </w:tr>
      <w:tr w:rsidR="006800C7" w:rsidRPr="006800C7" w14:paraId="6500552B" w14:textId="77777777" w:rsidTr="0006551E">
        <w:tc>
          <w:tcPr>
            <w:tcW w:w="1408" w:type="dxa"/>
            <w:vMerge w:val="restart"/>
          </w:tcPr>
          <w:p w14:paraId="43E55E7C"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１・ 構 造 の 安 定 に 関 す る こ と</w:t>
            </w:r>
          </w:p>
        </w:tc>
        <w:tc>
          <w:tcPr>
            <w:tcW w:w="3828" w:type="dxa"/>
            <w:vAlign w:val="center"/>
          </w:tcPr>
          <w:p w14:paraId="51668CCB" w14:textId="77777777" w:rsidR="00075AD2" w:rsidRPr="006800C7" w:rsidRDefault="00075AD2" w:rsidP="0006551E">
            <w:pPr>
              <w:ind w:left="23" w:right="-23"/>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１－１</w:t>
            </w:r>
          </w:p>
          <w:p w14:paraId="6634281A" w14:textId="77777777" w:rsidR="00075AD2" w:rsidRPr="006800C7" w:rsidRDefault="00075AD2" w:rsidP="0006551E">
            <w:pPr>
              <w:ind w:left="23" w:right="-23"/>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耐震等級</w:t>
            </w:r>
            <w:r w:rsidRPr="006800C7">
              <w:rPr>
                <w:rFonts w:asciiTheme="minorEastAsia" w:eastAsiaTheme="minorEastAsia" w:hAnsiTheme="minorEastAsia" w:cs="ＭＳ 明朝"/>
                <w:w w:val="104"/>
                <w:position w:val="-2"/>
                <w:sz w:val="18"/>
                <w:szCs w:val="18"/>
              </w:rPr>
              <w:t>（構造躯体の倒壊等防止）</w:t>
            </w:r>
          </w:p>
        </w:tc>
        <w:tc>
          <w:tcPr>
            <w:tcW w:w="992" w:type="dxa"/>
          </w:tcPr>
          <w:p w14:paraId="79F35DE9"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0866A624"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等級１</w:t>
            </w:r>
          </w:p>
        </w:tc>
      </w:tr>
      <w:tr w:rsidR="006800C7" w:rsidRPr="006800C7" w14:paraId="41284847" w14:textId="77777777" w:rsidTr="0006551E">
        <w:tc>
          <w:tcPr>
            <w:tcW w:w="1408" w:type="dxa"/>
            <w:vMerge/>
          </w:tcPr>
          <w:p w14:paraId="58D04543"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48FDF1BB" w14:textId="77777777" w:rsidR="00075AD2" w:rsidRPr="006800C7" w:rsidRDefault="00075AD2" w:rsidP="0006551E">
            <w:pPr>
              <w:ind w:left="23" w:right="-20"/>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１－２</w:t>
            </w:r>
          </w:p>
          <w:p w14:paraId="512F7D55" w14:textId="77777777" w:rsidR="00075AD2" w:rsidRPr="006800C7" w:rsidRDefault="00075AD2" w:rsidP="0006551E">
            <w:pPr>
              <w:ind w:left="23" w:right="-20"/>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耐震等級</w:t>
            </w:r>
            <w:r w:rsidRPr="006800C7">
              <w:rPr>
                <w:rFonts w:asciiTheme="minorEastAsia" w:eastAsiaTheme="minorEastAsia" w:hAnsiTheme="minorEastAsia" w:cs="ＭＳ 明朝"/>
                <w:w w:val="104"/>
                <w:position w:val="-2"/>
                <w:sz w:val="18"/>
                <w:szCs w:val="18"/>
              </w:rPr>
              <w:t>（構造躯体の損傷防止）</w:t>
            </w:r>
          </w:p>
        </w:tc>
        <w:tc>
          <w:tcPr>
            <w:tcW w:w="992" w:type="dxa"/>
          </w:tcPr>
          <w:p w14:paraId="25E7FD06"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4FE28C2C"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等級１</w:t>
            </w:r>
          </w:p>
        </w:tc>
      </w:tr>
      <w:tr w:rsidR="006800C7" w:rsidRPr="006800C7" w14:paraId="469D866C" w14:textId="77777777" w:rsidTr="0006551E">
        <w:tc>
          <w:tcPr>
            <w:tcW w:w="1408" w:type="dxa"/>
            <w:vMerge/>
          </w:tcPr>
          <w:p w14:paraId="4169B2E5"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0F00D2A3" w14:textId="77777777" w:rsidR="00075AD2" w:rsidRPr="006800C7" w:rsidRDefault="00075AD2" w:rsidP="0006551E">
            <w:pPr>
              <w:ind w:left="23" w:right="-20"/>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１－３</w:t>
            </w:r>
          </w:p>
          <w:p w14:paraId="2D9D69B8" w14:textId="77777777" w:rsidR="00075AD2" w:rsidRPr="006800C7" w:rsidRDefault="00075AD2" w:rsidP="0006551E">
            <w:pPr>
              <w:ind w:left="23" w:right="-20"/>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その他</w:t>
            </w:r>
            <w:r w:rsidRPr="006800C7">
              <w:rPr>
                <w:rFonts w:asciiTheme="minorEastAsia" w:eastAsiaTheme="minorEastAsia" w:hAnsiTheme="minorEastAsia" w:cs="ＭＳ 明朝"/>
                <w:w w:val="104"/>
                <w:sz w:val="18"/>
                <w:szCs w:val="18"/>
              </w:rPr>
              <w:t>（地震に対する構造躯体の倒壊等防止及び損傷防止）</w:t>
            </w:r>
          </w:p>
        </w:tc>
        <w:tc>
          <w:tcPr>
            <w:tcW w:w="992" w:type="dxa"/>
          </w:tcPr>
          <w:p w14:paraId="0AED7BA8"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53AD9E44"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建築基準法により確保される水準</w:t>
            </w:r>
          </w:p>
        </w:tc>
      </w:tr>
      <w:tr w:rsidR="006800C7" w:rsidRPr="006800C7" w14:paraId="1C8622EC" w14:textId="77777777" w:rsidTr="0006551E">
        <w:tc>
          <w:tcPr>
            <w:tcW w:w="1408" w:type="dxa"/>
            <w:vMerge/>
          </w:tcPr>
          <w:p w14:paraId="243AB068"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7A8E5115" w14:textId="77777777" w:rsidR="00075AD2" w:rsidRPr="006800C7" w:rsidRDefault="00075AD2" w:rsidP="0006551E">
            <w:pPr>
              <w:ind w:left="23" w:right="-20"/>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１－４</w:t>
            </w:r>
          </w:p>
          <w:p w14:paraId="40C98186" w14:textId="77777777" w:rsidR="00075AD2" w:rsidRPr="006800C7" w:rsidRDefault="00075AD2" w:rsidP="0006551E">
            <w:pPr>
              <w:ind w:left="23" w:right="-20"/>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耐風等級</w:t>
            </w:r>
            <w:r w:rsidRPr="006800C7">
              <w:rPr>
                <w:rFonts w:asciiTheme="minorEastAsia" w:eastAsiaTheme="minorEastAsia" w:hAnsiTheme="minorEastAsia" w:cs="ＭＳ 明朝"/>
                <w:w w:val="104"/>
                <w:sz w:val="18"/>
                <w:szCs w:val="18"/>
              </w:rPr>
              <w:t>（構造躯体の倒壊等防止及び損傷防 止）</w:t>
            </w:r>
          </w:p>
        </w:tc>
        <w:tc>
          <w:tcPr>
            <w:tcW w:w="992" w:type="dxa"/>
          </w:tcPr>
          <w:p w14:paraId="0D7AC4EE"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39E18A5F"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等級１</w:t>
            </w:r>
          </w:p>
        </w:tc>
      </w:tr>
      <w:tr w:rsidR="006800C7" w:rsidRPr="006800C7" w14:paraId="5CD7D0A4" w14:textId="77777777" w:rsidTr="0006551E">
        <w:tc>
          <w:tcPr>
            <w:tcW w:w="1408" w:type="dxa"/>
            <w:vMerge/>
          </w:tcPr>
          <w:p w14:paraId="60F68B5A"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6D4CF0CE"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sz w:val="18"/>
                <w:szCs w:val="18"/>
              </w:rPr>
            </w:pPr>
            <w:r w:rsidRPr="006800C7">
              <w:rPr>
                <w:rFonts w:asciiTheme="minorEastAsia" w:eastAsiaTheme="minorEastAsia" w:hAnsiTheme="minorEastAsia" w:cs="ＭＳ 明朝"/>
                <w:w w:val="104"/>
                <w:sz w:val="18"/>
                <w:szCs w:val="18"/>
              </w:rPr>
              <w:t>１－６</w:t>
            </w:r>
          </w:p>
          <w:p w14:paraId="3BBF0B5E"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sz w:val="18"/>
                <w:szCs w:val="18"/>
              </w:rPr>
              <w:t>地盤又は杭の許容支持力等及びその設定方法</w:t>
            </w:r>
          </w:p>
        </w:tc>
        <w:tc>
          <w:tcPr>
            <w:tcW w:w="992" w:type="dxa"/>
          </w:tcPr>
          <w:p w14:paraId="2B23EACB"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1BF338D4"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sz w:val="18"/>
                <w:szCs w:val="18"/>
              </w:rPr>
              <w:t>地盤又は杭の許容支持力等及びその設定方法</w:t>
            </w:r>
          </w:p>
        </w:tc>
      </w:tr>
      <w:tr w:rsidR="006800C7" w:rsidRPr="006800C7" w14:paraId="227918CB" w14:textId="77777777" w:rsidTr="0006551E">
        <w:trPr>
          <w:trHeight w:val="450"/>
        </w:trPr>
        <w:tc>
          <w:tcPr>
            <w:tcW w:w="1408" w:type="dxa"/>
            <w:vMerge/>
          </w:tcPr>
          <w:p w14:paraId="5E6C032F"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70C31995"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１－７</w:t>
            </w:r>
          </w:p>
          <w:p w14:paraId="07B95E78"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基礎の構造方式及び形式等</w:t>
            </w:r>
          </w:p>
        </w:tc>
        <w:tc>
          <w:tcPr>
            <w:tcW w:w="992" w:type="dxa"/>
          </w:tcPr>
          <w:p w14:paraId="6D69E673"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rPr>
            </w:pPr>
          </w:p>
        </w:tc>
        <w:tc>
          <w:tcPr>
            <w:tcW w:w="3185" w:type="dxa"/>
            <w:vAlign w:val="center"/>
          </w:tcPr>
          <w:p w14:paraId="12BAC736"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基礎の構造方法及び形式等</w:t>
            </w:r>
          </w:p>
        </w:tc>
      </w:tr>
      <w:tr w:rsidR="006800C7" w:rsidRPr="006800C7" w14:paraId="452C29F5" w14:textId="77777777" w:rsidTr="0006551E">
        <w:tc>
          <w:tcPr>
            <w:tcW w:w="1408" w:type="dxa"/>
            <w:vMerge w:val="restart"/>
          </w:tcPr>
          <w:p w14:paraId="1AB8E3BD"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w:t>
            </w:r>
          </w:p>
          <w:p w14:paraId="420581C8"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火災時の安全に</w:t>
            </w:r>
          </w:p>
          <w:p w14:paraId="6850B15E"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7AB14992"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２－１</w:t>
            </w:r>
          </w:p>
          <w:p w14:paraId="7E6071DA"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感知警報装置設置等級（自住戸火災時）</w:t>
            </w:r>
          </w:p>
        </w:tc>
        <w:tc>
          <w:tcPr>
            <w:tcW w:w="992" w:type="dxa"/>
          </w:tcPr>
          <w:p w14:paraId="54FCB64C"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tcPr>
          <w:p w14:paraId="7DEA766B"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26CDEDE5"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724128D2" w14:textId="77777777" w:rsidTr="0006551E">
        <w:tc>
          <w:tcPr>
            <w:tcW w:w="1408" w:type="dxa"/>
            <w:vMerge/>
          </w:tcPr>
          <w:p w14:paraId="4A526595"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560FED34"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２－２</w:t>
            </w:r>
          </w:p>
          <w:p w14:paraId="3C0BC932"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感知警報装置設置等級（他住戸等火災時）</w:t>
            </w:r>
          </w:p>
        </w:tc>
        <w:tc>
          <w:tcPr>
            <w:tcW w:w="992" w:type="dxa"/>
          </w:tcPr>
          <w:p w14:paraId="2B324CD2"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tcPr>
          <w:p w14:paraId="43B9DCF8"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4C5EF746"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073E8CD5" w14:textId="77777777" w:rsidTr="0006551E">
        <w:trPr>
          <w:trHeight w:val="233"/>
        </w:trPr>
        <w:tc>
          <w:tcPr>
            <w:tcW w:w="1408" w:type="dxa"/>
            <w:vMerge/>
          </w:tcPr>
          <w:p w14:paraId="48C7EBD0"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Merge w:val="restart"/>
            <w:vAlign w:val="center"/>
          </w:tcPr>
          <w:p w14:paraId="38AE5737"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２－３</w:t>
            </w:r>
          </w:p>
          <w:p w14:paraId="1354ABDB"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避難安全対策（他住戸等火災時・共用廊下）</w:t>
            </w:r>
          </w:p>
        </w:tc>
        <w:tc>
          <w:tcPr>
            <w:tcW w:w="992" w:type="dxa"/>
            <w:vMerge w:val="restart"/>
          </w:tcPr>
          <w:p w14:paraId="32519FFD"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rPr>
            </w:pPr>
          </w:p>
        </w:tc>
        <w:tc>
          <w:tcPr>
            <w:tcW w:w="3185" w:type="dxa"/>
          </w:tcPr>
          <w:p w14:paraId="007385EE"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6AE5A6D8"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4AAAE2FD" w14:textId="77777777" w:rsidTr="0006551E">
        <w:trPr>
          <w:trHeight w:val="232"/>
        </w:trPr>
        <w:tc>
          <w:tcPr>
            <w:tcW w:w="1408" w:type="dxa"/>
            <w:vMerge/>
          </w:tcPr>
          <w:p w14:paraId="05AD76AA"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Merge/>
            <w:vAlign w:val="center"/>
          </w:tcPr>
          <w:p w14:paraId="6AADFC78"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992" w:type="dxa"/>
            <w:vMerge/>
          </w:tcPr>
          <w:p w14:paraId="2FBB87F2"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tcPr>
          <w:p w14:paraId="485B2E86"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6D149BD3"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2F712409" w14:textId="77777777" w:rsidTr="0006551E">
        <w:tc>
          <w:tcPr>
            <w:tcW w:w="1408" w:type="dxa"/>
            <w:vMerge/>
          </w:tcPr>
          <w:p w14:paraId="18D2EF23"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6F2CC26A"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２－４</w:t>
            </w:r>
          </w:p>
          <w:p w14:paraId="232B5F43"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脱出対策（火災時）</w:t>
            </w:r>
          </w:p>
        </w:tc>
        <w:tc>
          <w:tcPr>
            <w:tcW w:w="992" w:type="dxa"/>
          </w:tcPr>
          <w:p w14:paraId="51F23F77"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lang w:eastAsia="zh-TW"/>
              </w:rPr>
            </w:pPr>
          </w:p>
        </w:tc>
        <w:tc>
          <w:tcPr>
            <w:tcW w:w="3185" w:type="dxa"/>
          </w:tcPr>
          <w:p w14:paraId="5579A5ED"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36DF4BF1"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0E04E166" w14:textId="77777777" w:rsidTr="0006551E">
        <w:tc>
          <w:tcPr>
            <w:tcW w:w="1408" w:type="dxa"/>
            <w:vMerge/>
          </w:tcPr>
          <w:p w14:paraId="22802BB0"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A18BE2E"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２－５</w:t>
            </w:r>
          </w:p>
          <w:p w14:paraId="1244A9E1"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耐火等級（延焼のおそれのある部分（開口部））</w:t>
            </w:r>
          </w:p>
        </w:tc>
        <w:tc>
          <w:tcPr>
            <w:tcW w:w="992" w:type="dxa"/>
          </w:tcPr>
          <w:p w14:paraId="6F35D4EF"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tcPr>
          <w:p w14:paraId="7F36B780"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712AB23E"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042620A9" w14:textId="77777777" w:rsidTr="0006551E">
        <w:tc>
          <w:tcPr>
            <w:tcW w:w="1408" w:type="dxa"/>
            <w:vMerge/>
          </w:tcPr>
          <w:p w14:paraId="6C47B6AE"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16382CFF"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２－６</w:t>
            </w:r>
          </w:p>
          <w:p w14:paraId="0422E8D0"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耐火等級（延焼のおそれのある部分（開口部 以外））</w:t>
            </w:r>
          </w:p>
        </w:tc>
        <w:tc>
          <w:tcPr>
            <w:tcW w:w="992" w:type="dxa"/>
          </w:tcPr>
          <w:p w14:paraId="4A4A338D"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tcPr>
          <w:p w14:paraId="1BA886B6"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2B44A978"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1E8ADBF7" w14:textId="77777777" w:rsidTr="0006551E">
        <w:tc>
          <w:tcPr>
            <w:tcW w:w="1408" w:type="dxa"/>
            <w:vMerge/>
          </w:tcPr>
          <w:p w14:paraId="45BFB27C"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662F16A3"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２－７</w:t>
            </w:r>
          </w:p>
          <w:p w14:paraId="37845204"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耐火等級（界壁及び界床）</w:t>
            </w:r>
          </w:p>
        </w:tc>
        <w:tc>
          <w:tcPr>
            <w:tcW w:w="992" w:type="dxa"/>
          </w:tcPr>
          <w:p w14:paraId="6A4B4562"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tcPr>
          <w:p w14:paraId="64B1A9F3"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0ED1B7F5"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6BB79E32" w14:textId="77777777" w:rsidTr="0006551E">
        <w:tc>
          <w:tcPr>
            <w:tcW w:w="1408" w:type="dxa"/>
          </w:tcPr>
          <w:p w14:paraId="502561C7"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３</w:t>
            </w:r>
          </w:p>
          <w:p w14:paraId="45250155"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劣化の軽減に</w:t>
            </w:r>
          </w:p>
          <w:p w14:paraId="37B10541"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1D234D41"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３－１</w:t>
            </w:r>
          </w:p>
          <w:p w14:paraId="6E578AC1"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劣化対策等級（構造躯体等）</w:t>
            </w:r>
          </w:p>
        </w:tc>
        <w:tc>
          <w:tcPr>
            <w:tcW w:w="992" w:type="dxa"/>
          </w:tcPr>
          <w:p w14:paraId="2F730DA5"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vAlign w:val="center"/>
          </w:tcPr>
          <w:p w14:paraId="6BDF2C69"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等級３</w:t>
            </w:r>
          </w:p>
        </w:tc>
      </w:tr>
      <w:tr w:rsidR="006800C7" w:rsidRPr="006800C7" w14:paraId="31CD3A18" w14:textId="77777777" w:rsidTr="0006551E">
        <w:tc>
          <w:tcPr>
            <w:tcW w:w="1408" w:type="dxa"/>
            <w:vMerge w:val="restart"/>
          </w:tcPr>
          <w:p w14:paraId="7E3CCD49"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４</w:t>
            </w:r>
          </w:p>
          <w:p w14:paraId="7D9C63B9"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維持管理・更新への配慮に関すること</w:t>
            </w:r>
          </w:p>
        </w:tc>
        <w:tc>
          <w:tcPr>
            <w:tcW w:w="3828" w:type="dxa"/>
            <w:vAlign w:val="center"/>
          </w:tcPr>
          <w:p w14:paraId="73AABA4C" w14:textId="77777777" w:rsidR="00075AD2" w:rsidRPr="006800C7" w:rsidRDefault="00075AD2" w:rsidP="0006551E">
            <w:pPr>
              <w:ind w:left="23" w:right="-20"/>
              <w:rPr>
                <w:rFonts w:asciiTheme="minorEastAsia" w:eastAsiaTheme="minorEastAsia" w:hAnsiTheme="minorEastAsia" w:cs="ＭＳ 明朝"/>
                <w:w w:val="104"/>
                <w:position w:val="-1"/>
                <w:sz w:val="18"/>
                <w:szCs w:val="18"/>
                <w:lang w:eastAsia="zh-TW"/>
              </w:rPr>
            </w:pPr>
            <w:r w:rsidRPr="006800C7">
              <w:rPr>
                <w:rFonts w:asciiTheme="minorEastAsia" w:eastAsiaTheme="minorEastAsia" w:hAnsiTheme="minorEastAsia" w:cs="ＭＳ 明朝"/>
                <w:w w:val="104"/>
                <w:position w:val="-1"/>
                <w:sz w:val="18"/>
                <w:szCs w:val="18"/>
                <w:lang w:eastAsia="zh-TW"/>
              </w:rPr>
              <w:t>４－１</w:t>
            </w:r>
          </w:p>
          <w:p w14:paraId="77B9ECD1" w14:textId="77777777" w:rsidR="00075AD2" w:rsidRPr="006800C7" w:rsidRDefault="00075AD2" w:rsidP="0006551E">
            <w:pPr>
              <w:ind w:left="23" w:right="-20"/>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1"/>
                <w:sz w:val="18"/>
                <w:szCs w:val="18"/>
                <w:lang w:eastAsia="zh-TW"/>
              </w:rPr>
              <w:t>維持管理対策等級</w:t>
            </w:r>
            <w:r w:rsidRPr="006800C7">
              <w:rPr>
                <w:rFonts w:asciiTheme="minorEastAsia" w:eastAsiaTheme="minorEastAsia" w:hAnsiTheme="minorEastAsia" w:cs="ＭＳ 明朝"/>
                <w:w w:val="104"/>
                <w:position w:val="-2"/>
                <w:sz w:val="18"/>
                <w:szCs w:val="18"/>
                <w:lang w:eastAsia="zh-TW"/>
              </w:rPr>
              <w:t>（専用配管）</w:t>
            </w:r>
          </w:p>
        </w:tc>
        <w:tc>
          <w:tcPr>
            <w:tcW w:w="992" w:type="dxa"/>
          </w:tcPr>
          <w:p w14:paraId="32BF0DD4"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vAlign w:val="center"/>
          </w:tcPr>
          <w:p w14:paraId="66825A40"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等級３</w:t>
            </w:r>
          </w:p>
        </w:tc>
      </w:tr>
      <w:tr w:rsidR="006800C7" w:rsidRPr="006800C7" w14:paraId="5E3394E9" w14:textId="77777777" w:rsidTr="0006551E">
        <w:tc>
          <w:tcPr>
            <w:tcW w:w="1408" w:type="dxa"/>
            <w:vMerge/>
          </w:tcPr>
          <w:p w14:paraId="293A7353"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4267115E" w14:textId="77777777" w:rsidR="00075AD2" w:rsidRPr="006800C7" w:rsidRDefault="00075AD2" w:rsidP="0006551E">
            <w:pPr>
              <w:ind w:left="23" w:right="-20"/>
              <w:rPr>
                <w:rFonts w:asciiTheme="minorEastAsia" w:eastAsiaTheme="minorEastAsia" w:hAnsiTheme="minorEastAsia" w:cs="ＭＳ 明朝"/>
                <w:w w:val="104"/>
                <w:position w:val="-1"/>
                <w:sz w:val="18"/>
                <w:szCs w:val="18"/>
                <w:lang w:eastAsia="zh-TW"/>
              </w:rPr>
            </w:pPr>
            <w:r w:rsidRPr="006800C7">
              <w:rPr>
                <w:rFonts w:asciiTheme="minorEastAsia" w:eastAsiaTheme="minorEastAsia" w:hAnsiTheme="minorEastAsia" w:cs="ＭＳ 明朝"/>
                <w:w w:val="104"/>
                <w:position w:val="-1"/>
                <w:sz w:val="18"/>
                <w:szCs w:val="18"/>
                <w:lang w:eastAsia="zh-TW"/>
              </w:rPr>
              <w:t>４－２</w:t>
            </w:r>
          </w:p>
          <w:p w14:paraId="0712114D" w14:textId="77777777" w:rsidR="00075AD2" w:rsidRPr="006800C7" w:rsidRDefault="00075AD2" w:rsidP="0006551E">
            <w:pPr>
              <w:ind w:left="23" w:right="-20"/>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1"/>
                <w:sz w:val="18"/>
                <w:szCs w:val="18"/>
                <w:lang w:eastAsia="zh-TW"/>
              </w:rPr>
              <w:t>維持管理対策等級</w:t>
            </w:r>
            <w:r w:rsidRPr="006800C7">
              <w:rPr>
                <w:rFonts w:asciiTheme="minorEastAsia" w:eastAsiaTheme="minorEastAsia" w:hAnsiTheme="minorEastAsia" w:cs="ＭＳ 明朝"/>
                <w:w w:val="104"/>
                <w:position w:val="-2"/>
                <w:sz w:val="18"/>
                <w:szCs w:val="18"/>
                <w:lang w:eastAsia="zh-TW"/>
              </w:rPr>
              <w:t>（共用配管）</w:t>
            </w:r>
          </w:p>
        </w:tc>
        <w:tc>
          <w:tcPr>
            <w:tcW w:w="992" w:type="dxa"/>
          </w:tcPr>
          <w:p w14:paraId="5B2E7BC1"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vAlign w:val="center"/>
          </w:tcPr>
          <w:p w14:paraId="214E9194"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等級２</w:t>
            </w:r>
          </w:p>
        </w:tc>
      </w:tr>
      <w:tr w:rsidR="006800C7" w:rsidRPr="006800C7" w14:paraId="6173BA73" w14:textId="77777777" w:rsidTr="0006551E">
        <w:trPr>
          <w:trHeight w:val="880"/>
        </w:trPr>
        <w:tc>
          <w:tcPr>
            <w:tcW w:w="1408" w:type="dxa"/>
            <w:vMerge/>
          </w:tcPr>
          <w:p w14:paraId="7BE486AF"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090FD1D4"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４－３</w:t>
            </w:r>
          </w:p>
          <w:p w14:paraId="3EF15502"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更新対策（共用排水管）</w:t>
            </w:r>
          </w:p>
        </w:tc>
        <w:tc>
          <w:tcPr>
            <w:tcW w:w="992" w:type="dxa"/>
          </w:tcPr>
          <w:p w14:paraId="4B5700E6"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63CA42DB" w14:textId="3089BE7C"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等級２</w:t>
            </w:r>
            <w:ins w:id="17" w:author="作成者">
              <w:r w:rsidR="001829BD" w:rsidRPr="001829BD">
                <w:rPr>
                  <w:rFonts w:asciiTheme="majorEastAsia" w:eastAsiaTheme="majorEastAsia" w:hAnsiTheme="majorEastAsia" w:cs="ＭＳ 明朝" w:hint="eastAsia"/>
                  <w:color w:val="EE0000"/>
                  <w:w w:val="104"/>
                  <w:position w:val="-1"/>
                  <w:sz w:val="20"/>
                </w:rPr>
                <w:t>を基本とする</w:t>
              </w:r>
            </w:ins>
          </w:p>
        </w:tc>
      </w:tr>
      <w:tr w:rsidR="006800C7" w:rsidRPr="006800C7" w14:paraId="7645FAAE" w14:textId="77777777" w:rsidTr="0006551E">
        <w:tc>
          <w:tcPr>
            <w:tcW w:w="1408" w:type="dxa"/>
            <w:vMerge/>
          </w:tcPr>
          <w:p w14:paraId="2FC4C763"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B21F33D"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４－４</w:t>
            </w:r>
          </w:p>
          <w:p w14:paraId="507D2F92"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更新対策（住戸専用部）</w:t>
            </w:r>
          </w:p>
        </w:tc>
        <w:tc>
          <w:tcPr>
            <w:tcW w:w="992" w:type="dxa"/>
          </w:tcPr>
          <w:p w14:paraId="6D96C7A8"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rPr>
            </w:pPr>
          </w:p>
        </w:tc>
        <w:tc>
          <w:tcPr>
            <w:tcW w:w="3185" w:type="dxa"/>
            <w:vAlign w:val="center"/>
          </w:tcPr>
          <w:p w14:paraId="4C766D25"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sz w:val="18"/>
                <w:szCs w:val="18"/>
              </w:rPr>
              <w:t>住宅専用部の空間の高さ、間取り変更の障害になるものの有無を表示。</w:t>
            </w:r>
          </w:p>
        </w:tc>
      </w:tr>
      <w:tr w:rsidR="006800C7" w:rsidRPr="006800C7" w14:paraId="57A3322F" w14:textId="77777777" w:rsidTr="0006551E">
        <w:tc>
          <w:tcPr>
            <w:tcW w:w="1408" w:type="dxa"/>
            <w:vMerge w:val="restart"/>
          </w:tcPr>
          <w:p w14:paraId="75AEE808"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５</w:t>
            </w:r>
          </w:p>
          <w:p w14:paraId="520880CD"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温熱環境・エネルギー消費量に関すること</w:t>
            </w:r>
          </w:p>
        </w:tc>
        <w:tc>
          <w:tcPr>
            <w:tcW w:w="3828" w:type="dxa"/>
            <w:vAlign w:val="center"/>
          </w:tcPr>
          <w:p w14:paraId="2B422917" w14:textId="77777777" w:rsidR="00075AD2" w:rsidRPr="006800C7" w:rsidRDefault="00075AD2" w:rsidP="0006551E">
            <w:pPr>
              <w:ind w:left="23" w:right="-20"/>
              <w:rPr>
                <w:rFonts w:asciiTheme="minorEastAsia" w:eastAsiaTheme="minorEastAsia" w:hAnsiTheme="minorEastAsia" w:cs="ＭＳ 明朝"/>
                <w:w w:val="104"/>
                <w:position w:val="-1"/>
                <w:sz w:val="18"/>
                <w:szCs w:val="18"/>
                <w:lang w:eastAsia="zh-TW"/>
              </w:rPr>
            </w:pPr>
            <w:r w:rsidRPr="006800C7">
              <w:rPr>
                <w:rFonts w:asciiTheme="minorEastAsia" w:eastAsiaTheme="minorEastAsia" w:hAnsiTheme="minorEastAsia" w:cs="ＭＳ 明朝"/>
                <w:w w:val="104"/>
                <w:position w:val="-1"/>
                <w:sz w:val="18"/>
                <w:szCs w:val="18"/>
                <w:lang w:eastAsia="zh-TW"/>
              </w:rPr>
              <w:t>５－１</w:t>
            </w:r>
          </w:p>
          <w:p w14:paraId="242F316C" w14:textId="77777777" w:rsidR="00075AD2" w:rsidRPr="006800C7" w:rsidRDefault="00075AD2" w:rsidP="0006551E">
            <w:pPr>
              <w:ind w:left="23" w:right="-20"/>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1"/>
                <w:sz w:val="18"/>
                <w:szCs w:val="18"/>
                <w:lang w:eastAsia="zh-TW"/>
              </w:rPr>
              <w:t>温熱環境（断熱等性能等</w:t>
            </w:r>
            <w:r w:rsidRPr="006800C7">
              <w:rPr>
                <w:rFonts w:asciiTheme="minorEastAsia" w:eastAsiaTheme="minorEastAsia" w:hAnsiTheme="minorEastAsia" w:cs="ＭＳ 明朝"/>
                <w:w w:val="104"/>
                <w:position w:val="-2"/>
                <w:sz w:val="18"/>
                <w:szCs w:val="18"/>
                <w:lang w:eastAsia="zh-TW"/>
              </w:rPr>
              <w:t>級）</w:t>
            </w:r>
          </w:p>
        </w:tc>
        <w:tc>
          <w:tcPr>
            <w:tcW w:w="992" w:type="dxa"/>
          </w:tcPr>
          <w:p w14:paraId="4187BC73"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vAlign w:val="center"/>
          </w:tcPr>
          <w:p w14:paraId="0F5554CF" w14:textId="77777777" w:rsidR="00075AD2" w:rsidRPr="006800C7" w:rsidRDefault="00075AD2" w:rsidP="0006551E">
            <w:pPr>
              <w:ind w:left="30" w:right="-20"/>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w:t>
            </w:r>
            <w:r w:rsidRPr="006800C7">
              <w:rPr>
                <w:rFonts w:asciiTheme="minorEastAsia" w:eastAsiaTheme="minorEastAsia" w:hAnsiTheme="minorEastAsia" w:cs="ＭＳ 明朝" w:hint="eastAsia"/>
                <w:w w:val="104"/>
                <w:position w:val="-1"/>
                <w:sz w:val="18"/>
                <w:szCs w:val="18"/>
              </w:rPr>
              <w:t>５</w:t>
            </w:r>
          </w:p>
        </w:tc>
      </w:tr>
      <w:tr w:rsidR="006800C7" w:rsidRPr="006800C7" w14:paraId="70C056AF" w14:textId="77777777" w:rsidTr="0006551E">
        <w:tc>
          <w:tcPr>
            <w:tcW w:w="1408" w:type="dxa"/>
            <w:vMerge/>
          </w:tcPr>
          <w:p w14:paraId="2AC91CA0"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005C0104"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５－２</w:t>
            </w:r>
          </w:p>
          <w:p w14:paraId="649FB697"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エネルギー消費量等級</w:t>
            </w:r>
          </w:p>
        </w:tc>
        <w:tc>
          <w:tcPr>
            <w:tcW w:w="992" w:type="dxa"/>
          </w:tcPr>
          <w:p w14:paraId="5E2CAB47"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72B3A4A6"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w:t>
            </w:r>
            <w:r w:rsidRPr="006800C7">
              <w:rPr>
                <w:rFonts w:asciiTheme="minorEastAsia" w:eastAsiaTheme="minorEastAsia" w:hAnsiTheme="minorEastAsia" w:cs="ＭＳ 明朝" w:hint="eastAsia"/>
                <w:w w:val="104"/>
                <w:position w:val="-1"/>
                <w:sz w:val="18"/>
                <w:szCs w:val="18"/>
              </w:rPr>
              <w:t>６</w:t>
            </w:r>
          </w:p>
        </w:tc>
      </w:tr>
      <w:tr w:rsidR="006800C7" w:rsidRPr="006800C7" w14:paraId="5E4AE3B9" w14:textId="77777777" w:rsidTr="0006551E">
        <w:trPr>
          <w:trHeight w:val="660"/>
        </w:trPr>
        <w:tc>
          <w:tcPr>
            <w:tcW w:w="1408" w:type="dxa"/>
            <w:vMerge w:val="restart"/>
            <w:tcBorders>
              <w:bottom w:val="single" w:sz="4" w:space="0" w:color="auto"/>
            </w:tcBorders>
          </w:tcPr>
          <w:p w14:paraId="1DCA6473"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６</w:t>
            </w:r>
          </w:p>
          <w:p w14:paraId="787C4067"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空気環境に</w:t>
            </w:r>
          </w:p>
          <w:p w14:paraId="51BFAB33"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4117A010"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６－１</w:t>
            </w:r>
          </w:p>
          <w:p w14:paraId="42646C2A"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ホルムアルデヒド対策（内</w:t>
            </w:r>
            <w:r w:rsidRPr="006800C7">
              <w:rPr>
                <w:rFonts w:asciiTheme="minorEastAsia" w:eastAsiaTheme="minorEastAsia" w:hAnsiTheme="minorEastAsia" w:cs="ＭＳ 明朝"/>
                <w:w w:val="104"/>
                <w:position w:val="-2"/>
                <w:sz w:val="18"/>
                <w:szCs w:val="18"/>
              </w:rPr>
              <w:t>装及び天井裏等）</w:t>
            </w:r>
          </w:p>
        </w:tc>
        <w:tc>
          <w:tcPr>
            <w:tcW w:w="992" w:type="dxa"/>
          </w:tcPr>
          <w:p w14:paraId="219665BF"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21CA05BD"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等級３</w:t>
            </w:r>
          </w:p>
        </w:tc>
      </w:tr>
      <w:tr w:rsidR="006800C7" w:rsidRPr="006800C7" w14:paraId="2207E4D1" w14:textId="77777777" w:rsidTr="0006551E">
        <w:tc>
          <w:tcPr>
            <w:tcW w:w="1408" w:type="dxa"/>
            <w:vMerge/>
          </w:tcPr>
          <w:p w14:paraId="7A0F15A8"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FBECBFD" w14:textId="77777777" w:rsidR="00075AD2" w:rsidRPr="006800C7" w:rsidRDefault="00075AD2" w:rsidP="0006551E">
            <w:pPr>
              <w:ind w:left="23" w:right="-20"/>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６－２</w:t>
            </w:r>
          </w:p>
          <w:p w14:paraId="45A4696C" w14:textId="77777777" w:rsidR="00075AD2" w:rsidRPr="006800C7" w:rsidRDefault="00075AD2" w:rsidP="0006551E">
            <w:pPr>
              <w:ind w:left="23" w:right="-20"/>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換気対策</w:t>
            </w:r>
          </w:p>
        </w:tc>
        <w:tc>
          <w:tcPr>
            <w:tcW w:w="992" w:type="dxa"/>
          </w:tcPr>
          <w:p w14:paraId="4F6D3D22"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rPr>
            </w:pPr>
          </w:p>
        </w:tc>
        <w:tc>
          <w:tcPr>
            <w:tcW w:w="3185" w:type="dxa"/>
            <w:vAlign w:val="center"/>
          </w:tcPr>
          <w:p w14:paraId="2CCF2695"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機械換気対策</w:t>
            </w:r>
          </w:p>
        </w:tc>
      </w:tr>
      <w:tr w:rsidR="006800C7" w:rsidRPr="006800C7" w14:paraId="356DA783" w14:textId="77777777" w:rsidTr="0006551E">
        <w:tc>
          <w:tcPr>
            <w:tcW w:w="1408" w:type="dxa"/>
            <w:vMerge/>
          </w:tcPr>
          <w:p w14:paraId="23E1F2BB"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E29AA61"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６－３</w:t>
            </w:r>
          </w:p>
          <w:p w14:paraId="0F7A18CB"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室内空気中の化学物質の濃</w:t>
            </w:r>
            <w:r w:rsidRPr="006800C7">
              <w:rPr>
                <w:rFonts w:asciiTheme="minorEastAsia" w:eastAsiaTheme="minorEastAsia" w:hAnsiTheme="minorEastAsia" w:cs="ＭＳ 明朝"/>
                <w:w w:val="104"/>
                <w:position w:val="-2"/>
                <w:sz w:val="18"/>
                <w:szCs w:val="18"/>
              </w:rPr>
              <w:t>度等</w:t>
            </w:r>
          </w:p>
        </w:tc>
        <w:tc>
          <w:tcPr>
            <w:tcW w:w="992" w:type="dxa"/>
          </w:tcPr>
          <w:p w14:paraId="5A15D725"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p>
        </w:tc>
        <w:tc>
          <w:tcPr>
            <w:tcW w:w="3185" w:type="dxa"/>
            <w:vAlign w:val="center"/>
          </w:tcPr>
          <w:p w14:paraId="12EB9783" w14:textId="77777777" w:rsidR="00075AD2" w:rsidRPr="006800C7" w:rsidRDefault="00075AD2" w:rsidP="0006551E">
            <w:pPr>
              <w:ind w:left="30" w:right="44"/>
              <w:rPr>
                <w:rFonts w:asciiTheme="minorEastAsia" w:eastAsiaTheme="minorEastAsia" w:hAnsiTheme="minorEastAsia" w:cs="ＭＳ 明朝"/>
                <w:sz w:val="18"/>
                <w:szCs w:val="18"/>
              </w:rPr>
            </w:pPr>
            <w:r w:rsidRPr="006800C7">
              <w:rPr>
                <w:rFonts w:asciiTheme="minorEastAsia" w:eastAsiaTheme="minorEastAsia" w:hAnsiTheme="minorEastAsia" w:cs="ＭＳ 明朝"/>
                <w:w w:val="104"/>
                <w:position w:val="-1"/>
                <w:sz w:val="18"/>
                <w:szCs w:val="18"/>
              </w:rPr>
              <w:t>・室内空気中の化学物質の濃度等</w:t>
            </w:r>
          </w:p>
          <w:p w14:paraId="732033BC" w14:textId="77777777" w:rsidR="00075AD2" w:rsidRPr="006800C7" w:rsidRDefault="00075AD2" w:rsidP="0006551E">
            <w:pPr>
              <w:ind w:left="187" w:right="44" w:hangingChars="100" w:hanging="187"/>
              <w:rPr>
                <w:rFonts w:asciiTheme="minorEastAsia" w:eastAsiaTheme="minorEastAsia" w:hAnsiTheme="minorEastAsia" w:cs="ＭＳ 明朝"/>
                <w:sz w:val="18"/>
                <w:szCs w:val="18"/>
              </w:rPr>
            </w:pPr>
            <w:r w:rsidRPr="006800C7">
              <w:rPr>
                <w:rFonts w:asciiTheme="minorEastAsia" w:eastAsiaTheme="minorEastAsia" w:hAnsiTheme="minorEastAsia" w:cs="ＭＳ 明朝"/>
                <w:w w:val="104"/>
                <w:sz w:val="18"/>
                <w:szCs w:val="18"/>
              </w:rPr>
              <w:t>・測定方法等は、「改正建築基準法</w:t>
            </w:r>
            <w:r w:rsidRPr="006800C7">
              <w:rPr>
                <w:rFonts w:asciiTheme="minorEastAsia" w:eastAsiaTheme="minorEastAsia" w:hAnsiTheme="minorEastAsia" w:cs="ＭＳ 明朝" w:hint="eastAsia"/>
                <w:w w:val="104"/>
                <w:sz w:val="18"/>
                <w:szCs w:val="18"/>
              </w:rPr>
              <w:t xml:space="preserve">　</w:t>
            </w:r>
            <w:r w:rsidRPr="006800C7">
              <w:rPr>
                <w:rFonts w:asciiTheme="minorEastAsia" w:eastAsiaTheme="minorEastAsia" w:hAnsiTheme="minorEastAsia" w:cs="ＭＳ 明朝"/>
                <w:w w:val="104"/>
                <w:sz w:val="18"/>
                <w:szCs w:val="18"/>
              </w:rPr>
              <w:t>に対応した建築物のシックハウス対策マニュアル」を参考にすること。</w:t>
            </w:r>
          </w:p>
        </w:tc>
      </w:tr>
      <w:tr w:rsidR="006800C7" w:rsidRPr="006800C7" w14:paraId="679FF33B" w14:textId="77777777" w:rsidTr="0006551E">
        <w:tc>
          <w:tcPr>
            <w:tcW w:w="1408" w:type="dxa"/>
            <w:vMerge w:val="restart"/>
          </w:tcPr>
          <w:p w14:paraId="4AC01BF0" w14:textId="77777777" w:rsidR="00075AD2" w:rsidRPr="006800C7" w:rsidRDefault="00075AD2" w:rsidP="0006551E">
            <w:pPr>
              <w:keepNext/>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７</w:t>
            </w:r>
          </w:p>
          <w:p w14:paraId="46FCADBD" w14:textId="77777777" w:rsidR="00075AD2" w:rsidRPr="006800C7" w:rsidRDefault="00075AD2" w:rsidP="0006551E">
            <w:pPr>
              <w:keepNext/>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光・視環境に</w:t>
            </w:r>
          </w:p>
          <w:p w14:paraId="66A2068C" w14:textId="77777777" w:rsidR="00075AD2" w:rsidRPr="006800C7" w:rsidRDefault="00075AD2" w:rsidP="0006551E">
            <w:pPr>
              <w:keepNext/>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70E20F5C" w14:textId="77777777" w:rsidR="00075AD2" w:rsidRPr="006800C7" w:rsidRDefault="00075AD2" w:rsidP="0006551E">
            <w:pPr>
              <w:keepNext/>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７－１：単純開口率</w:t>
            </w:r>
          </w:p>
        </w:tc>
        <w:tc>
          <w:tcPr>
            <w:tcW w:w="992" w:type="dxa"/>
          </w:tcPr>
          <w:p w14:paraId="2B7428D8"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p>
        </w:tc>
        <w:tc>
          <w:tcPr>
            <w:tcW w:w="3185" w:type="dxa"/>
            <w:vAlign w:val="center"/>
          </w:tcPr>
          <w:p w14:paraId="224FBA04"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建築基準法により確保される水準</w:t>
            </w:r>
          </w:p>
        </w:tc>
      </w:tr>
      <w:tr w:rsidR="006800C7" w:rsidRPr="006800C7" w14:paraId="4C1BD2DB" w14:textId="77777777" w:rsidTr="0006551E">
        <w:tc>
          <w:tcPr>
            <w:tcW w:w="1408" w:type="dxa"/>
            <w:vMerge/>
            <w:tcBorders>
              <w:bottom w:val="single" w:sz="4" w:space="0" w:color="auto"/>
            </w:tcBorders>
          </w:tcPr>
          <w:p w14:paraId="7E431F15"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tcBorders>
              <w:bottom w:val="single" w:sz="4" w:space="0" w:color="auto"/>
            </w:tcBorders>
            <w:vAlign w:val="center"/>
          </w:tcPr>
          <w:p w14:paraId="700C641C"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７－２：方位別開口比</w:t>
            </w:r>
          </w:p>
        </w:tc>
        <w:tc>
          <w:tcPr>
            <w:tcW w:w="992" w:type="dxa"/>
            <w:tcBorders>
              <w:bottom w:val="single" w:sz="4" w:space="0" w:color="auto"/>
            </w:tcBorders>
          </w:tcPr>
          <w:p w14:paraId="26696D33"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p>
        </w:tc>
        <w:tc>
          <w:tcPr>
            <w:tcW w:w="3185" w:type="dxa"/>
            <w:tcBorders>
              <w:bottom w:val="single" w:sz="4" w:space="0" w:color="auto"/>
            </w:tcBorders>
            <w:vAlign w:val="center"/>
          </w:tcPr>
          <w:p w14:paraId="358F0E14"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建築基準法により確保される水準</w:t>
            </w:r>
          </w:p>
        </w:tc>
      </w:tr>
      <w:tr w:rsidR="006800C7" w:rsidRPr="006800C7" w14:paraId="0D6E779D" w14:textId="77777777" w:rsidTr="0006551E">
        <w:tc>
          <w:tcPr>
            <w:tcW w:w="1408" w:type="dxa"/>
            <w:vMerge w:val="restart"/>
          </w:tcPr>
          <w:p w14:paraId="6275013C"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８</w:t>
            </w:r>
          </w:p>
          <w:p w14:paraId="3DBD474B"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音環境に</w:t>
            </w:r>
          </w:p>
          <w:p w14:paraId="2164E2B0"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365936A1" w14:textId="77777777" w:rsidR="00075AD2" w:rsidRPr="006800C7" w:rsidRDefault="00075AD2" w:rsidP="0006551E">
            <w:pPr>
              <w:widowControl/>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1"/>
                <w:sz w:val="18"/>
                <w:szCs w:val="18"/>
                <w:lang w:eastAsia="zh-TW"/>
              </w:rPr>
              <w:t>８－１：重量床衝撃音対策</w:t>
            </w:r>
          </w:p>
        </w:tc>
        <w:tc>
          <w:tcPr>
            <w:tcW w:w="992" w:type="dxa"/>
          </w:tcPr>
          <w:p w14:paraId="17919D46" w14:textId="77777777" w:rsidR="00075AD2" w:rsidRPr="006800C7" w:rsidRDefault="00075AD2" w:rsidP="0006551E">
            <w:pPr>
              <w:widowControl/>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484B57A7" w14:textId="77777777" w:rsidR="00075AD2" w:rsidRPr="006800C7" w:rsidRDefault="00075AD2" w:rsidP="0006551E">
            <w:pPr>
              <w:ind w:left="30" w:right="-20"/>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等級２又は相当スラブ厚15cm以上。ただし、同等の数値基準を満たす場合は、この限りではない。また、木造の場合はロ②hの基準を満たすことにより相当スラブ厚11㎝とすることができる。</w:t>
            </w:r>
          </w:p>
        </w:tc>
      </w:tr>
      <w:tr w:rsidR="006800C7" w:rsidRPr="006800C7" w14:paraId="0249AFEA" w14:textId="77777777" w:rsidTr="0006551E">
        <w:tc>
          <w:tcPr>
            <w:tcW w:w="1408" w:type="dxa"/>
            <w:vMerge/>
          </w:tcPr>
          <w:p w14:paraId="61EF829F"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3C72FDA1" w14:textId="77777777" w:rsidR="00075AD2" w:rsidRPr="006800C7" w:rsidRDefault="00075AD2" w:rsidP="0006551E">
            <w:pPr>
              <w:ind w:left="23" w:right="-20"/>
              <w:rPr>
                <w:rFonts w:asciiTheme="minorEastAsia" w:eastAsiaTheme="minorEastAsia" w:hAnsiTheme="minorEastAsia" w:cs="ＭＳ 明朝"/>
                <w:sz w:val="18"/>
                <w:szCs w:val="18"/>
                <w:lang w:eastAsia="zh-TW"/>
              </w:rPr>
            </w:pPr>
            <w:r w:rsidRPr="006800C7">
              <w:rPr>
                <w:rFonts w:asciiTheme="minorEastAsia" w:eastAsiaTheme="minorEastAsia" w:hAnsiTheme="minorEastAsia" w:cs="ＭＳ 明朝"/>
                <w:w w:val="104"/>
                <w:position w:val="-1"/>
                <w:sz w:val="18"/>
                <w:szCs w:val="18"/>
                <w:lang w:eastAsia="zh-TW"/>
              </w:rPr>
              <w:t>８－３：透過損失等級</w:t>
            </w:r>
          </w:p>
          <w:p w14:paraId="2278EA99" w14:textId="77777777" w:rsidR="00075AD2" w:rsidRPr="006800C7" w:rsidRDefault="00075AD2" w:rsidP="0006551E">
            <w:pPr>
              <w:widowControl/>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2"/>
                <w:sz w:val="18"/>
                <w:szCs w:val="18"/>
                <w:lang w:eastAsia="zh-TW"/>
              </w:rPr>
              <w:t>（界壁）</w:t>
            </w:r>
          </w:p>
        </w:tc>
        <w:tc>
          <w:tcPr>
            <w:tcW w:w="992" w:type="dxa"/>
          </w:tcPr>
          <w:p w14:paraId="13CCB2A5"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2EEE2D39"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等級１</w:t>
            </w:r>
          </w:p>
        </w:tc>
      </w:tr>
      <w:tr w:rsidR="006800C7" w:rsidRPr="006800C7" w14:paraId="4C87DD0E" w14:textId="77777777" w:rsidTr="0006551E">
        <w:trPr>
          <w:trHeight w:val="479"/>
        </w:trPr>
        <w:tc>
          <w:tcPr>
            <w:tcW w:w="1408" w:type="dxa"/>
            <w:vMerge/>
          </w:tcPr>
          <w:p w14:paraId="5FEE4D11"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540F73B2" w14:textId="77777777" w:rsidR="00075AD2" w:rsidRPr="006800C7" w:rsidRDefault="00075AD2" w:rsidP="0006551E">
            <w:pPr>
              <w:ind w:left="23" w:right="-20"/>
              <w:rPr>
                <w:rFonts w:asciiTheme="minorEastAsia" w:eastAsiaTheme="minorEastAsia" w:hAnsiTheme="minorEastAsia" w:cs="ＭＳ 明朝"/>
                <w:sz w:val="18"/>
                <w:szCs w:val="18"/>
                <w:lang w:eastAsia="zh-TW"/>
              </w:rPr>
            </w:pPr>
            <w:r w:rsidRPr="006800C7">
              <w:rPr>
                <w:rFonts w:asciiTheme="minorEastAsia" w:eastAsiaTheme="minorEastAsia" w:hAnsiTheme="minorEastAsia" w:cs="ＭＳ 明朝"/>
                <w:w w:val="104"/>
                <w:position w:val="-1"/>
                <w:sz w:val="18"/>
                <w:szCs w:val="18"/>
                <w:lang w:eastAsia="zh-TW"/>
              </w:rPr>
              <w:t>８－４：透過損失等級</w:t>
            </w:r>
          </w:p>
          <w:p w14:paraId="6FD6616E"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2"/>
                <w:sz w:val="18"/>
                <w:szCs w:val="18"/>
                <w:lang w:eastAsia="zh-TW"/>
              </w:rPr>
              <w:t>（外壁開口部）</w:t>
            </w:r>
          </w:p>
        </w:tc>
        <w:tc>
          <w:tcPr>
            <w:tcW w:w="992" w:type="dxa"/>
          </w:tcPr>
          <w:p w14:paraId="0E64BD23"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49B8AB13"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等級２</w:t>
            </w:r>
          </w:p>
        </w:tc>
      </w:tr>
      <w:tr w:rsidR="006800C7" w:rsidRPr="006800C7" w14:paraId="215953A9" w14:textId="77777777" w:rsidTr="0006551E">
        <w:tc>
          <w:tcPr>
            <w:tcW w:w="1408" w:type="dxa"/>
            <w:vMerge w:val="restart"/>
          </w:tcPr>
          <w:p w14:paraId="1338442C"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９</w:t>
            </w:r>
          </w:p>
          <w:p w14:paraId="709BF68A"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高齢者等への配慮に関すること</w:t>
            </w:r>
          </w:p>
        </w:tc>
        <w:tc>
          <w:tcPr>
            <w:tcW w:w="3828" w:type="dxa"/>
            <w:vAlign w:val="center"/>
          </w:tcPr>
          <w:p w14:paraId="2A4E12EE" w14:textId="77777777" w:rsidR="00075AD2" w:rsidRPr="006800C7" w:rsidRDefault="00075AD2" w:rsidP="0006551E">
            <w:pPr>
              <w:ind w:left="23" w:right="-20"/>
              <w:rPr>
                <w:rFonts w:asciiTheme="minorEastAsia" w:eastAsiaTheme="minorEastAsia" w:hAnsiTheme="minorEastAsia" w:cs="ＭＳ 明朝"/>
                <w:sz w:val="18"/>
                <w:szCs w:val="18"/>
                <w:lang w:eastAsia="zh-TW"/>
              </w:rPr>
            </w:pPr>
            <w:r w:rsidRPr="006800C7">
              <w:rPr>
                <w:rFonts w:asciiTheme="minorEastAsia" w:eastAsiaTheme="minorEastAsia" w:hAnsiTheme="minorEastAsia" w:cs="ＭＳ 明朝"/>
                <w:w w:val="104"/>
                <w:position w:val="-1"/>
                <w:sz w:val="18"/>
                <w:szCs w:val="18"/>
                <w:lang w:eastAsia="zh-TW"/>
              </w:rPr>
              <w:t>９－１：高齢者等配慮対策等級</w:t>
            </w:r>
          </w:p>
          <w:p w14:paraId="1039059D"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2"/>
                <w:sz w:val="18"/>
                <w:szCs w:val="18"/>
                <w:lang w:eastAsia="zh-TW"/>
              </w:rPr>
              <w:t xml:space="preserve">　　　　</w:t>
            </w:r>
            <w:r w:rsidRPr="006800C7">
              <w:rPr>
                <w:rFonts w:asciiTheme="minorEastAsia" w:eastAsiaTheme="minorEastAsia" w:hAnsiTheme="minorEastAsia" w:cs="ＭＳ 明朝"/>
                <w:w w:val="104"/>
                <w:position w:val="-2"/>
                <w:sz w:val="18"/>
                <w:szCs w:val="18"/>
              </w:rPr>
              <w:t>（専用部分）</w:t>
            </w:r>
          </w:p>
        </w:tc>
        <w:tc>
          <w:tcPr>
            <w:tcW w:w="992" w:type="dxa"/>
          </w:tcPr>
          <w:p w14:paraId="769900A5"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66BAA503"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等級３</w:t>
            </w:r>
          </w:p>
        </w:tc>
      </w:tr>
      <w:tr w:rsidR="006800C7" w:rsidRPr="006800C7" w14:paraId="354F717C" w14:textId="77777777" w:rsidTr="0006551E">
        <w:tc>
          <w:tcPr>
            <w:tcW w:w="1408" w:type="dxa"/>
            <w:vMerge/>
          </w:tcPr>
          <w:p w14:paraId="7AEB3FA0"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DF4D709" w14:textId="77777777" w:rsidR="00075AD2" w:rsidRPr="006800C7" w:rsidRDefault="00075AD2" w:rsidP="0006551E">
            <w:pPr>
              <w:ind w:left="23" w:right="-20"/>
              <w:rPr>
                <w:rFonts w:asciiTheme="minorEastAsia" w:eastAsiaTheme="minorEastAsia" w:hAnsiTheme="minorEastAsia" w:cs="ＭＳ 明朝"/>
                <w:sz w:val="18"/>
                <w:szCs w:val="18"/>
                <w:lang w:eastAsia="zh-TW"/>
              </w:rPr>
            </w:pPr>
            <w:r w:rsidRPr="006800C7">
              <w:rPr>
                <w:rFonts w:asciiTheme="minorEastAsia" w:eastAsiaTheme="minorEastAsia" w:hAnsiTheme="minorEastAsia" w:cs="ＭＳ 明朝"/>
                <w:w w:val="104"/>
                <w:position w:val="-1"/>
                <w:sz w:val="18"/>
                <w:szCs w:val="18"/>
                <w:lang w:eastAsia="zh-TW"/>
              </w:rPr>
              <w:t>９－２：高齢者等配慮対策等級</w:t>
            </w:r>
          </w:p>
          <w:p w14:paraId="24EA3C21"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2"/>
                <w:sz w:val="18"/>
                <w:szCs w:val="18"/>
                <w:lang w:eastAsia="zh-TW"/>
              </w:rPr>
              <w:t xml:space="preserve">　　　</w:t>
            </w:r>
            <w:r w:rsidRPr="006800C7">
              <w:rPr>
                <w:rFonts w:asciiTheme="minorEastAsia" w:eastAsiaTheme="minorEastAsia" w:hAnsiTheme="minorEastAsia" w:cs="ＭＳ 明朝"/>
                <w:w w:val="104"/>
                <w:position w:val="-2"/>
                <w:sz w:val="18"/>
                <w:szCs w:val="18"/>
              </w:rPr>
              <w:t>（共用部分）</w:t>
            </w:r>
          </w:p>
        </w:tc>
        <w:tc>
          <w:tcPr>
            <w:tcW w:w="992" w:type="dxa"/>
          </w:tcPr>
          <w:p w14:paraId="491178E2"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3E574719"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等級４</w:t>
            </w:r>
          </w:p>
        </w:tc>
      </w:tr>
      <w:tr w:rsidR="006800C7" w:rsidRPr="006800C7" w14:paraId="10AAC70E" w14:textId="77777777" w:rsidTr="0006551E">
        <w:tc>
          <w:tcPr>
            <w:tcW w:w="1408" w:type="dxa"/>
          </w:tcPr>
          <w:p w14:paraId="43C16F00"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10</w:t>
            </w:r>
          </w:p>
          <w:p w14:paraId="6ECC1B61"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防犯に</w:t>
            </w:r>
          </w:p>
          <w:p w14:paraId="274343E9"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5A911C3B"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１０－１：開口部の侵入防止対策</w:t>
            </w:r>
          </w:p>
        </w:tc>
        <w:tc>
          <w:tcPr>
            <w:tcW w:w="992" w:type="dxa"/>
          </w:tcPr>
          <w:p w14:paraId="0BF4F46E"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p>
        </w:tc>
        <w:tc>
          <w:tcPr>
            <w:tcW w:w="3185" w:type="dxa"/>
            <w:vAlign w:val="center"/>
          </w:tcPr>
          <w:p w14:paraId="4F51D024"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侵入防止対策に配慮した内容を表</w:t>
            </w:r>
            <w:r w:rsidRPr="006800C7">
              <w:rPr>
                <w:rFonts w:asciiTheme="minorEastAsia" w:eastAsiaTheme="minorEastAsia" w:hAnsiTheme="minorEastAsia" w:cs="ＭＳ 明朝"/>
                <w:w w:val="104"/>
                <w:position w:val="-2"/>
                <w:sz w:val="18"/>
                <w:szCs w:val="18"/>
              </w:rPr>
              <w:t>示</w:t>
            </w:r>
          </w:p>
        </w:tc>
      </w:tr>
    </w:tbl>
    <w:p w14:paraId="02A30CA0" w14:textId="77777777" w:rsidR="00075AD2" w:rsidRPr="006800C7" w:rsidRDefault="00075AD2" w:rsidP="00075AD2">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442813DE"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性能表示にあたっては、「住宅の品質確保の促進等に関する法律」に係る「日本住宅性能表示基準」及び「評価方法基準」に従うこと。</w:t>
      </w:r>
    </w:p>
    <w:p w14:paraId="508EF8E7"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提案内容欄には、提案する「住宅性能評価の等級」を記載すること。</w:t>
      </w:r>
    </w:p>
    <w:p w14:paraId="17EF8AD1"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３　提出に当たっては、この留意事項等を削除すること。</w:t>
      </w:r>
    </w:p>
    <w:p w14:paraId="5BAD1FAF" w14:textId="77777777" w:rsidR="00075AD2" w:rsidRPr="006800C7" w:rsidRDefault="00075AD2" w:rsidP="00075AD2">
      <w:pPr>
        <w:widowControl/>
        <w:jc w:val="left"/>
        <w:rPr>
          <w:rFonts w:asciiTheme="minorEastAsia" w:eastAsiaTheme="minorEastAsia" w:hAnsiTheme="minorEastAsia"/>
        </w:rPr>
      </w:pPr>
    </w:p>
    <w:p w14:paraId="08E9616C" w14:textId="1BA5596A" w:rsidR="00E45AD8" w:rsidRPr="006800C7" w:rsidRDefault="00075AD2" w:rsidP="00075AD2">
      <w:pPr>
        <w:jc w:val="center"/>
        <w:rPr>
          <w:rFonts w:ascii="ＭＳ ゴシック" w:eastAsia="ＭＳ ゴシック" w:hAnsi="ＭＳ ゴシック"/>
          <w:sz w:val="36"/>
          <w:szCs w:val="36"/>
        </w:rPr>
      </w:pPr>
      <w:r w:rsidRPr="006800C7">
        <w:rPr>
          <w:rFonts w:ascii="ＭＳ ゴシック" w:eastAsia="ＭＳ ゴシック" w:hAnsi="ＭＳ ゴシック"/>
          <w:sz w:val="24"/>
        </w:rPr>
        <w:br w:type="page"/>
      </w:r>
    </w:p>
    <w:p w14:paraId="7C4B2507" w14:textId="77777777" w:rsidR="00E45AD8" w:rsidRPr="006800C7" w:rsidRDefault="00E45AD8" w:rsidP="00E45AD8">
      <w:pPr>
        <w:jc w:val="center"/>
        <w:rPr>
          <w:rFonts w:ascii="ＭＳ ゴシック" w:eastAsia="ＭＳ ゴシック" w:hAnsi="ＭＳ ゴシック"/>
          <w:sz w:val="36"/>
          <w:szCs w:val="36"/>
        </w:rPr>
      </w:pPr>
    </w:p>
    <w:p w14:paraId="69D8719B" w14:textId="77777777" w:rsidR="00E45AD8" w:rsidRPr="006800C7" w:rsidRDefault="00E45AD8" w:rsidP="00E45AD8">
      <w:pPr>
        <w:jc w:val="center"/>
        <w:rPr>
          <w:rFonts w:ascii="ＭＳ ゴシック" w:eastAsia="ＭＳ ゴシック" w:hAnsi="ＭＳ ゴシック"/>
          <w:sz w:val="36"/>
          <w:szCs w:val="36"/>
        </w:rPr>
      </w:pPr>
    </w:p>
    <w:p w14:paraId="2F8B2F16" w14:textId="77777777" w:rsidR="00E45AD8" w:rsidRPr="006800C7" w:rsidRDefault="00E45AD8" w:rsidP="00E45AD8">
      <w:pPr>
        <w:jc w:val="center"/>
        <w:rPr>
          <w:rFonts w:ascii="ＭＳ ゴシック" w:eastAsia="ＭＳ ゴシック" w:hAnsi="ＭＳ ゴシック"/>
          <w:sz w:val="36"/>
          <w:szCs w:val="36"/>
        </w:rPr>
      </w:pPr>
    </w:p>
    <w:p w14:paraId="099A286D" w14:textId="77777777" w:rsidR="00E45AD8" w:rsidRPr="006800C7" w:rsidRDefault="00E45AD8" w:rsidP="00E45AD8">
      <w:pPr>
        <w:jc w:val="center"/>
        <w:rPr>
          <w:rFonts w:ascii="ＭＳ ゴシック" w:eastAsia="ＭＳ ゴシック" w:hAnsi="ＭＳ ゴシック"/>
          <w:sz w:val="36"/>
          <w:szCs w:val="36"/>
        </w:rPr>
      </w:pPr>
    </w:p>
    <w:p w14:paraId="05B29E9E" w14:textId="77777777" w:rsidR="00581898" w:rsidRPr="006800C7" w:rsidRDefault="00581898" w:rsidP="00E45AD8">
      <w:pPr>
        <w:jc w:val="center"/>
        <w:rPr>
          <w:rFonts w:ascii="ＭＳ ゴシック" w:eastAsia="ＭＳ ゴシック" w:hAnsi="ＭＳ ゴシック"/>
          <w:sz w:val="36"/>
          <w:szCs w:val="36"/>
        </w:rPr>
      </w:pPr>
    </w:p>
    <w:p w14:paraId="7A0D915F" w14:textId="77777777" w:rsidR="00E45AD8" w:rsidRPr="006800C7" w:rsidRDefault="00E45AD8" w:rsidP="00E45AD8">
      <w:pPr>
        <w:jc w:val="center"/>
        <w:rPr>
          <w:rFonts w:ascii="ＭＳ ゴシック" w:eastAsia="ＭＳ ゴシック" w:hAnsi="ＭＳ ゴシック"/>
          <w:sz w:val="36"/>
          <w:szCs w:val="36"/>
        </w:rPr>
      </w:pPr>
    </w:p>
    <w:p w14:paraId="758ED70E" w14:textId="297BB205" w:rsidR="00E45AD8" w:rsidRPr="006800C7" w:rsidRDefault="00581898" w:rsidP="00E45AD8">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６</w:t>
      </w:r>
      <w:r w:rsidR="00B17523" w:rsidRPr="006800C7">
        <w:rPr>
          <w:rFonts w:ascii="ＭＳ ゴシック" w:eastAsia="ＭＳ ゴシック" w:hAnsi="ＭＳ ゴシック" w:hint="eastAsia"/>
          <w:sz w:val="36"/>
          <w:szCs w:val="36"/>
        </w:rPr>
        <w:t xml:space="preserve">　</w:t>
      </w:r>
      <w:r w:rsidR="007A2B80" w:rsidRPr="006800C7">
        <w:rPr>
          <w:rFonts w:ascii="ＭＳ ゴシック" w:eastAsia="ＭＳ ゴシック" w:hAnsi="ＭＳ ゴシック" w:hint="eastAsia"/>
          <w:sz w:val="36"/>
          <w:szCs w:val="36"/>
        </w:rPr>
        <w:t>提案価格</w:t>
      </w:r>
      <w:r w:rsidR="00B17523" w:rsidRPr="006800C7">
        <w:rPr>
          <w:rFonts w:ascii="ＭＳ ゴシック" w:eastAsia="ＭＳ ゴシック" w:hAnsi="ＭＳ ゴシック" w:hint="eastAsia"/>
          <w:sz w:val="36"/>
          <w:szCs w:val="36"/>
        </w:rPr>
        <w:t>に関する提出書類</w:t>
      </w:r>
    </w:p>
    <w:p w14:paraId="07A70543" w14:textId="77777777" w:rsidR="00C01BAC" w:rsidRPr="006800C7" w:rsidRDefault="00C01BAC">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3DE224D0" w14:textId="09691FC5" w:rsidR="00D0184B" w:rsidRPr="006800C7" w:rsidRDefault="00D0184B" w:rsidP="00D0184B">
      <w:pPr>
        <w:ind w:right="6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lastRenderedPageBreak/>
        <w:t>（様式</w:t>
      </w:r>
      <w:r w:rsidR="00581898" w:rsidRPr="006800C7">
        <w:rPr>
          <w:rFonts w:asciiTheme="minorEastAsia" w:eastAsiaTheme="minorEastAsia" w:hAnsiTheme="minorEastAsia" w:hint="eastAsia"/>
        </w:rPr>
        <w:t>6</w:t>
      </w:r>
      <w:r w:rsidRPr="006800C7">
        <w:rPr>
          <w:rFonts w:asciiTheme="minorEastAsia" w:eastAsiaTheme="minorEastAsia" w:hAnsiTheme="minorEastAsia" w:hint="eastAsia"/>
          <w:lang w:eastAsia="zh-TW"/>
        </w:rPr>
        <w:t>-1）</w:t>
      </w:r>
    </w:p>
    <w:p w14:paraId="27AB22B2" w14:textId="77777777" w:rsidR="00D0184B" w:rsidRPr="006800C7" w:rsidRDefault="00D0184B" w:rsidP="00D0184B">
      <w:pPr>
        <w:jc w:val="center"/>
        <w:rPr>
          <w:rFonts w:ascii="ＭＳ ゴシック" w:eastAsia="ＭＳ ゴシック" w:hAnsi="ＭＳ ゴシック"/>
          <w:sz w:val="32"/>
          <w:szCs w:val="32"/>
          <w:lang w:eastAsia="zh-TW"/>
        </w:rPr>
      </w:pPr>
    </w:p>
    <w:p w14:paraId="6B5EC60D" w14:textId="77777777" w:rsidR="00D0184B" w:rsidRPr="006800C7" w:rsidRDefault="00D0184B" w:rsidP="00D0184B">
      <w:pPr>
        <w:jc w:val="center"/>
        <w:rPr>
          <w:rFonts w:ascii="ＭＳ ゴシック" w:eastAsia="ＭＳ ゴシック" w:hAnsi="ＭＳ ゴシック"/>
          <w:sz w:val="32"/>
          <w:szCs w:val="32"/>
          <w:lang w:eastAsia="zh-TW"/>
        </w:rPr>
      </w:pPr>
    </w:p>
    <w:p w14:paraId="2DE0D430" w14:textId="77777777" w:rsidR="00D0184B" w:rsidRPr="006800C7" w:rsidRDefault="00D0184B" w:rsidP="00D0184B">
      <w:pPr>
        <w:jc w:val="center"/>
        <w:rPr>
          <w:rFonts w:ascii="ＭＳ ゴシック" w:eastAsia="ＭＳ ゴシック" w:hAnsi="ＭＳ ゴシック"/>
          <w:sz w:val="32"/>
          <w:szCs w:val="32"/>
          <w:lang w:eastAsia="zh-TW"/>
        </w:rPr>
      </w:pPr>
    </w:p>
    <w:p w14:paraId="25390BD5" w14:textId="77777777" w:rsidR="00D0184B" w:rsidRPr="006800C7" w:rsidRDefault="00D0184B" w:rsidP="00D0184B">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1887AE6B" w14:textId="5D059227" w:rsidR="00D0184B" w:rsidRPr="006800C7" w:rsidRDefault="00581898" w:rsidP="00D0184B">
      <w:pPr>
        <w:pStyle w:val="afe"/>
        <w:rPr>
          <w:sz w:val="32"/>
        </w:rPr>
      </w:pPr>
      <w:r w:rsidRPr="006800C7">
        <w:rPr>
          <w:rFonts w:hint="eastAsia"/>
          <w:sz w:val="32"/>
        </w:rPr>
        <w:t>提案</w:t>
      </w:r>
      <w:r w:rsidR="00D0184B" w:rsidRPr="006800C7">
        <w:rPr>
          <w:rFonts w:hint="eastAsia"/>
          <w:sz w:val="32"/>
        </w:rPr>
        <w:t>価格に関する書類</w:t>
      </w:r>
    </w:p>
    <w:p w14:paraId="283AEFA7" w14:textId="77777777" w:rsidR="00D0184B" w:rsidRPr="006800C7" w:rsidRDefault="00D0184B" w:rsidP="00D0184B">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780896A8" w14:textId="77777777" w:rsidR="00D0184B" w:rsidRPr="006800C7" w:rsidRDefault="00D0184B" w:rsidP="00D0184B">
      <w:pPr>
        <w:jc w:val="center"/>
        <w:rPr>
          <w:rFonts w:ascii="ＭＳ ゴシック" w:eastAsia="ＭＳ ゴシック" w:hAnsi="ＭＳ ゴシック"/>
          <w:sz w:val="24"/>
          <w:lang w:eastAsia="zh-TW"/>
        </w:rPr>
      </w:pPr>
    </w:p>
    <w:p w14:paraId="7C88A5AF" w14:textId="77777777" w:rsidR="00D0184B" w:rsidRPr="006800C7" w:rsidRDefault="00D0184B" w:rsidP="00D0184B">
      <w:pPr>
        <w:jc w:val="center"/>
        <w:rPr>
          <w:rFonts w:ascii="ＭＳ ゴシック" w:eastAsia="ＭＳ ゴシック" w:hAnsi="ＭＳ ゴシック"/>
          <w:sz w:val="24"/>
          <w:lang w:eastAsia="zh-TW"/>
        </w:rPr>
      </w:pPr>
    </w:p>
    <w:p w14:paraId="2149381E" w14:textId="77777777" w:rsidR="00D0184B" w:rsidRPr="006800C7" w:rsidRDefault="00D0184B" w:rsidP="00D0184B">
      <w:pPr>
        <w:jc w:val="center"/>
        <w:rPr>
          <w:rFonts w:ascii="ＭＳ ゴシック" w:eastAsia="ＭＳ ゴシック" w:hAnsi="ＭＳ ゴシック"/>
          <w:sz w:val="24"/>
          <w:lang w:eastAsia="zh-TW"/>
        </w:rPr>
      </w:pPr>
    </w:p>
    <w:p w14:paraId="10FA8F06" w14:textId="77777777" w:rsidR="00D0184B" w:rsidRPr="006800C7" w:rsidRDefault="00D0184B" w:rsidP="00D0184B">
      <w:pPr>
        <w:jc w:val="center"/>
        <w:rPr>
          <w:rFonts w:ascii="ＭＳ ゴシック" w:eastAsia="ＭＳ ゴシック" w:hAnsi="ＭＳ ゴシック"/>
          <w:sz w:val="24"/>
          <w:lang w:eastAsia="zh-TW"/>
        </w:rPr>
      </w:pPr>
    </w:p>
    <w:p w14:paraId="774D8E87" w14:textId="77777777" w:rsidR="00D0184B" w:rsidRPr="006800C7" w:rsidRDefault="00D0184B" w:rsidP="00D0184B">
      <w:pPr>
        <w:jc w:val="center"/>
        <w:rPr>
          <w:rFonts w:ascii="ＭＳ ゴシック" w:eastAsia="ＭＳ ゴシック" w:hAnsi="ＭＳ ゴシック"/>
          <w:sz w:val="24"/>
          <w:lang w:eastAsia="zh-TW"/>
        </w:rPr>
      </w:pPr>
    </w:p>
    <w:p w14:paraId="7561B778" w14:textId="77777777" w:rsidR="00D0184B" w:rsidRPr="006800C7" w:rsidRDefault="00D0184B" w:rsidP="00D0184B">
      <w:pPr>
        <w:jc w:val="center"/>
        <w:rPr>
          <w:rFonts w:ascii="ＭＳ ゴシック" w:eastAsia="ＭＳ ゴシック" w:hAnsi="ＭＳ ゴシック"/>
          <w:sz w:val="24"/>
          <w:lang w:eastAsia="zh-TW"/>
        </w:rPr>
      </w:pPr>
    </w:p>
    <w:p w14:paraId="40C85C1F" w14:textId="77777777" w:rsidR="00D0184B" w:rsidRPr="006800C7" w:rsidRDefault="00D0184B" w:rsidP="00D0184B">
      <w:pPr>
        <w:jc w:val="center"/>
        <w:rPr>
          <w:rFonts w:ascii="ＭＳ ゴシック" w:eastAsia="ＭＳ ゴシック" w:hAnsi="ＭＳ ゴシック"/>
          <w:sz w:val="24"/>
          <w:lang w:eastAsia="zh-TW"/>
        </w:rPr>
      </w:pPr>
    </w:p>
    <w:p w14:paraId="6182EFE5" w14:textId="77777777" w:rsidR="00D0184B" w:rsidRPr="006800C7" w:rsidRDefault="00D0184B" w:rsidP="00D0184B">
      <w:pPr>
        <w:jc w:val="center"/>
        <w:rPr>
          <w:rFonts w:ascii="ＭＳ ゴシック" w:eastAsia="ＭＳ ゴシック" w:hAnsi="ＭＳ ゴシック"/>
          <w:sz w:val="24"/>
          <w:lang w:eastAsia="zh-TW"/>
        </w:rPr>
      </w:pPr>
    </w:p>
    <w:p w14:paraId="773A0DD6" w14:textId="77777777" w:rsidR="00D0184B" w:rsidRPr="006800C7" w:rsidRDefault="00D0184B" w:rsidP="00D0184B">
      <w:pPr>
        <w:jc w:val="center"/>
        <w:rPr>
          <w:rFonts w:ascii="ＭＳ ゴシック" w:eastAsia="ＭＳ ゴシック" w:hAnsi="ＭＳ ゴシック"/>
          <w:sz w:val="24"/>
          <w:lang w:eastAsia="zh-TW"/>
        </w:rPr>
      </w:pPr>
    </w:p>
    <w:p w14:paraId="0931CF4B" w14:textId="77777777" w:rsidR="00D0184B" w:rsidRPr="006800C7" w:rsidRDefault="00D0184B" w:rsidP="00D0184B">
      <w:pPr>
        <w:jc w:val="center"/>
        <w:rPr>
          <w:rFonts w:ascii="ＭＳ ゴシック" w:eastAsia="ＭＳ ゴシック" w:hAnsi="ＭＳ ゴシック"/>
          <w:sz w:val="24"/>
          <w:lang w:eastAsia="zh-TW"/>
        </w:rPr>
      </w:pPr>
    </w:p>
    <w:p w14:paraId="56EA3029" w14:textId="77777777" w:rsidR="00D0184B" w:rsidRPr="006800C7" w:rsidRDefault="00D0184B" w:rsidP="00D0184B">
      <w:pPr>
        <w:jc w:val="center"/>
        <w:rPr>
          <w:rFonts w:ascii="ＭＳ ゴシック" w:eastAsia="ＭＳ ゴシック" w:hAnsi="ＭＳ ゴシック"/>
          <w:sz w:val="24"/>
          <w:lang w:eastAsia="zh-TW"/>
        </w:rPr>
      </w:pPr>
    </w:p>
    <w:p w14:paraId="71466C68" w14:textId="77777777" w:rsidR="00D0184B" w:rsidRPr="006800C7" w:rsidRDefault="00D0184B" w:rsidP="00D0184B">
      <w:pPr>
        <w:jc w:val="center"/>
        <w:rPr>
          <w:rFonts w:ascii="ＭＳ ゴシック" w:eastAsia="ＭＳ ゴシック" w:hAnsi="ＭＳ ゴシック"/>
          <w:sz w:val="24"/>
          <w:lang w:eastAsia="zh-TW"/>
        </w:rPr>
      </w:pPr>
    </w:p>
    <w:p w14:paraId="35B9D7FB" w14:textId="77777777" w:rsidR="00D0184B" w:rsidRPr="006800C7" w:rsidRDefault="00D0184B" w:rsidP="00D0184B">
      <w:pPr>
        <w:jc w:val="center"/>
        <w:rPr>
          <w:rFonts w:ascii="ＭＳ ゴシック" w:eastAsia="ＭＳ ゴシック" w:hAnsi="ＭＳ ゴシック"/>
          <w:sz w:val="24"/>
          <w:lang w:eastAsia="zh-TW"/>
        </w:rPr>
      </w:pPr>
    </w:p>
    <w:p w14:paraId="359F77F3" w14:textId="77777777" w:rsidR="00D0184B" w:rsidRPr="006800C7" w:rsidRDefault="00D0184B" w:rsidP="00D0184B">
      <w:pPr>
        <w:jc w:val="center"/>
        <w:rPr>
          <w:rFonts w:ascii="ＭＳ ゴシック" w:eastAsia="ＭＳ ゴシック" w:hAnsi="ＭＳ ゴシック"/>
          <w:sz w:val="24"/>
          <w:lang w:eastAsia="zh-TW"/>
        </w:rPr>
      </w:pPr>
    </w:p>
    <w:p w14:paraId="41C96EDB" w14:textId="77777777" w:rsidR="00D0184B" w:rsidRPr="006800C7" w:rsidRDefault="00D0184B" w:rsidP="00D0184B">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令和７年　　月　　日</w:t>
      </w:r>
    </w:p>
    <w:p w14:paraId="67AEAFA2" w14:textId="77777777" w:rsidR="00D0184B" w:rsidRPr="006800C7" w:rsidRDefault="00D0184B" w:rsidP="00D0184B">
      <w:pPr>
        <w:jc w:val="center"/>
        <w:rPr>
          <w:rFonts w:ascii="ＭＳ ゴシック" w:eastAsia="ＭＳ ゴシック" w:hAnsi="ＭＳ ゴシック"/>
          <w:sz w:val="24"/>
          <w:lang w:eastAsia="zh-TW"/>
        </w:rPr>
      </w:pPr>
    </w:p>
    <w:p w14:paraId="3394BF28" w14:textId="77777777" w:rsidR="00D0184B" w:rsidRPr="006800C7" w:rsidRDefault="00D0184B" w:rsidP="00D0184B">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D0184B" w:rsidRPr="006800C7" w14:paraId="13B971C6" w14:textId="77777777" w:rsidTr="0006551E">
        <w:tc>
          <w:tcPr>
            <w:tcW w:w="2139" w:type="dxa"/>
          </w:tcPr>
          <w:p w14:paraId="6C762B2F" w14:textId="77777777" w:rsidR="00D0184B" w:rsidRPr="006800C7" w:rsidRDefault="00D0184B" w:rsidP="0006551E">
            <w:pPr>
              <w:jc w:val="center"/>
              <w:rPr>
                <w:rFonts w:ascii="ＭＳ ゴシック" w:eastAsia="ＭＳ ゴシック" w:hAnsi="ＭＳ ゴシック"/>
                <w:sz w:val="24"/>
                <w:lang w:eastAsia="zh-TW"/>
              </w:rPr>
            </w:pPr>
          </w:p>
          <w:p w14:paraId="0C63991F" w14:textId="77777777" w:rsidR="00D0184B" w:rsidRPr="006800C7" w:rsidRDefault="00D0184B" w:rsidP="0006551E">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63F5F53A" w14:textId="77777777" w:rsidR="00D0184B" w:rsidRPr="006800C7" w:rsidRDefault="00D0184B" w:rsidP="0006551E">
            <w:pPr>
              <w:jc w:val="center"/>
              <w:rPr>
                <w:rFonts w:ascii="ＭＳ ゴシック" w:eastAsia="ＭＳ ゴシック" w:hAnsi="ＭＳ ゴシック"/>
                <w:sz w:val="24"/>
              </w:rPr>
            </w:pPr>
          </w:p>
        </w:tc>
        <w:tc>
          <w:tcPr>
            <w:tcW w:w="2140" w:type="dxa"/>
          </w:tcPr>
          <w:p w14:paraId="6DCDB066" w14:textId="77777777" w:rsidR="00D0184B" w:rsidRPr="006800C7" w:rsidRDefault="00D0184B" w:rsidP="0006551E">
            <w:pPr>
              <w:jc w:val="left"/>
              <w:rPr>
                <w:rFonts w:ascii="ＭＳ ゴシック" w:eastAsia="ＭＳ ゴシック" w:hAnsi="ＭＳ ゴシック"/>
                <w:sz w:val="24"/>
              </w:rPr>
            </w:pPr>
          </w:p>
          <w:p w14:paraId="06F51C57" w14:textId="77777777" w:rsidR="00D0184B" w:rsidRPr="006800C7" w:rsidRDefault="00D0184B" w:rsidP="0006551E">
            <w:pPr>
              <w:jc w:val="left"/>
              <w:rPr>
                <w:rFonts w:ascii="ＭＳ ゴシック" w:eastAsia="ＭＳ ゴシック" w:hAnsi="ＭＳ ゴシック"/>
                <w:sz w:val="24"/>
              </w:rPr>
            </w:pPr>
          </w:p>
          <w:p w14:paraId="044CDCA6" w14:textId="77777777" w:rsidR="00D0184B" w:rsidRPr="006800C7" w:rsidRDefault="00D0184B" w:rsidP="0006551E">
            <w:pPr>
              <w:jc w:val="left"/>
              <w:rPr>
                <w:rFonts w:ascii="ＭＳ ゴシック" w:eastAsia="ＭＳ ゴシック" w:hAnsi="ＭＳ ゴシック"/>
                <w:sz w:val="24"/>
              </w:rPr>
            </w:pPr>
          </w:p>
        </w:tc>
      </w:tr>
    </w:tbl>
    <w:p w14:paraId="4C4E6583" w14:textId="77777777" w:rsidR="00D0184B" w:rsidRPr="006800C7" w:rsidRDefault="00D0184B" w:rsidP="00D0184B">
      <w:pPr>
        <w:widowControl/>
        <w:jc w:val="left"/>
        <w:rPr>
          <w:rFonts w:ascii="ＭＳ ゴシック" w:eastAsia="ＭＳ ゴシック" w:hAnsi="ＭＳ ゴシック"/>
          <w:sz w:val="24"/>
        </w:rPr>
      </w:pPr>
    </w:p>
    <w:p w14:paraId="76992F59" w14:textId="77777777" w:rsidR="00D0184B" w:rsidRPr="006800C7" w:rsidRDefault="00D0184B" w:rsidP="00D0184B"/>
    <w:p w14:paraId="6DBA6496" w14:textId="77777777" w:rsidR="00D0184B" w:rsidRPr="006800C7" w:rsidRDefault="00D0184B" w:rsidP="00D0184B"/>
    <w:p w14:paraId="22B1C70E" w14:textId="77777777" w:rsidR="00D0184B" w:rsidRPr="006800C7" w:rsidRDefault="00D0184B" w:rsidP="00D0184B">
      <w:r w:rsidRPr="006800C7">
        <w:br w:type="page"/>
      </w:r>
    </w:p>
    <w:p w14:paraId="2D8183BA" w14:textId="4B8A291B" w:rsidR="00931BF3" w:rsidRPr="006800C7" w:rsidRDefault="00931BF3" w:rsidP="00931BF3">
      <w:pPr>
        <w:autoSpaceDE w:val="0"/>
        <w:autoSpaceDN w:val="0"/>
        <w:jc w:val="right"/>
        <w:rPr>
          <w:rFonts w:asciiTheme="minorEastAsia" w:eastAsiaTheme="minorEastAsia" w:hAnsiTheme="minorEastAsia"/>
          <w:sz w:val="18"/>
          <w:szCs w:val="18"/>
        </w:rPr>
      </w:pPr>
      <w:r w:rsidRPr="006800C7">
        <w:rPr>
          <w:rFonts w:asciiTheme="minorEastAsia" w:eastAsiaTheme="minorEastAsia" w:hAnsiTheme="minorEastAsia" w:hint="eastAsia"/>
        </w:rPr>
        <w:lastRenderedPageBreak/>
        <w:t>（様式</w:t>
      </w:r>
      <w:r w:rsidR="00581898" w:rsidRPr="006800C7">
        <w:rPr>
          <w:rFonts w:asciiTheme="minorEastAsia" w:eastAsiaTheme="minorEastAsia" w:hAnsiTheme="minorEastAsia" w:hint="eastAsia"/>
        </w:rPr>
        <w:t>6</w:t>
      </w:r>
      <w:r w:rsidR="00A1362B" w:rsidRPr="006800C7">
        <w:rPr>
          <w:rFonts w:asciiTheme="minorEastAsia" w:eastAsiaTheme="minorEastAsia" w:hAnsiTheme="minorEastAsia" w:hint="eastAsia"/>
        </w:rPr>
        <w:t>-</w:t>
      </w:r>
      <w:r w:rsidR="00581898" w:rsidRPr="006800C7">
        <w:rPr>
          <w:rFonts w:asciiTheme="minorEastAsia" w:eastAsiaTheme="minorEastAsia" w:hAnsiTheme="minorEastAsia" w:hint="eastAsia"/>
        </w:rPr>
        <w:t>2</w:t>
      </w:r>
      <w:r w:rsidRPr="006800C7">
        <w:rPr>
          <w:rFonts w:asciiTheme="minorEastAsia" w:eastAsiaTheme="minorEastAsia" w:hAnsiTheme="minorEastAsia" w:hint="eastAsia"/>
        </w:rPr>
        <w:t>）</w:t>
      </w:r>
    </w:p>
    <w:p w14:paraId="5CA74CBD" w14:textId="77777777" w:rsidR="00931BF3" w:rsidRPr="006800C7" w:rsidRDefault="00931BF3" w:rsidP="00931BF3">
      <w:pPr>
        <w:jc w:val="right"/>
      </w:pPr>
    </w:p>
    <w:p w14:paraId="1937C428" w14:textId="124FE5D9" w:rsidR="00931BF3" w:rsidRPr="006800C7" w:rsidRDefault="003D62CC" w:rsidP="00931BF3">
      <w:pPr>
        <w:pStyle w:val="afc"/>
      </w:pPr>
      <w:r w:rsidRPr="006800C7">
        <w:rPr>
          <w:rFonts w:hint="eastAsia"/>
        </w:rPr>
        <w:t>令和</w:t>
      </w:r>
      <w:r w:rsidR="00931BF3" w:rsidRPr="006800C7">
        <w:rPr>
          <w:rFonts w:hint="eastAsia"/>
        </w:rPr>
        <w:t xml:space="preserve">　年　月　日</w:t>
      </w:r>
    </w:p>
    <w:p w14:paraId="0B6CEFAD" w14:textId="77777777" w:rsidR="00931BF3" w:rsidRPr="006800C7" w:rsidRDefault="00931BF3" w:rsidP="00931BF3">
      <w:pPr>
        <w:pStyle w:val="afc"/>
      </w:pPr>
    </w:p>
    <w:p w14:paraId="6D337BB7" w14:textId="0E57C75B" w:rsidR="00931BF3" w:rsidRPr="006800C7" w:rsidRDefault="00581898" w:rsidP="00931BF3">
      <w:pPr>
        <w:pStyle w:val="afe"/>
        <w:rPr>
          <w:lang w:eastAsia="zh-TW"/>
        </w:rPr>
      </w:pPr>
      <w:r w:rsidRPr="006800C7">
        <w:rPr>
          <w:rFonts w:hint="eastAsia"/>
        </w:rPr>
        <w:t>提案価格</w:t>
      </w:r>
      <w:r w:rsidR="00931BF3" w:rsidRPr="006800C7">
        <w:rPr>
          <w:rFonts w:hint="eastAsia"/>
          <w:lang w:eastAsia="zh-TW"/>
        </w:rPr>
        <w:t>書</w:t>
      </w:r>
    </w:p>
    <w:p w14:paraId="6B1DFA56" w14:textId="77777777" w:rsidR="00931BF3" w:rsidRPr="006800C7" w:rsidRDefault="00931BF3" w:rsidP="00931BF3">
      <w:pPr>
        <w:rPr>
          <w:lang w:eastAsia="zh-TW"/>
        </w:rPr>
      </w:pPr>
    </w:p>
    <w:p w14:paraId="452B93AB" w14:textId="146DA3D3" w:rsidR="003F0BE4" w:rsidRPr="006800C7" w:rsidRDefault="002955F9" w:rsidP="003F0BE4">
      <w:pPr>
        <w:rPr>
          <w:lang w:eastAsia="zh-TW"/>
        </w:rPr>
      </w:pPr>
      <w:r w:rsidRPr="006800C7">
        <w:rPr>
          <w:rFonts w:hint="eastAsia"/>
          <w:lang w:eastAsia="zh-TW"/>
        </w:rPr>
        <w:t>大豊町長</w:t>
      </w:r>
    </w:p>
    <w:p w14:paraId="33CCEA7A" w14:textId="77777777" w:rsidR="003F0BE4" w:rsidRPr="006800C7" w:rsidRDefault="003F0BE4" w:rsidP="003F0BE4">
      <w:pPr>
        <w:rPr>
          <w:lang w:eastAsia="zh-TW"/>
        </w:rPr>
      </w:pPr>
    </w:p>
    <w:p w14:paraId="574C1E9D" w14:textId="77777777" w:rsidR="003F0BE4" w:rsidRPr="006800C7" w:rsidRDefault="003F0BE4" w:rsidP="003F0BE4">
      <w:pPr>
        <w:ind w:leftChars="2000" w:left="4200"/>
        <w:rPr>
          <w:lang w:eastAsia="zh-TW"/>
        </w:rPr>
      </w:pPr>
      <w:r w:rsidRPr="006800C7">
        <w:rPr>
          <w:rFonts w:hint="eastAsia"/>
          <w:lang w:eastAsia="zh-TW"/>
        </w:rPr>
        <w:t>〔代表企業〕</w:t>
      </w:r>
    </w:p>
    <w:p w14:paraId="1E3F5424" w14:textId="77777777" w:rsidR="003F0BE4" w:rsidRPr="006800C7" w:rsidRDefault="003F0BE4" w:rsidP="003F0BE4">
      <w:pPr>
        <w:ind w:leftChars="2000" w:left="4200"/>
      </w:pPr>
      <w:r w:rsidRPr="006800C7">
        <w:rPr>
          <w:rFonts w:hint="eastAsia"/>
          <w:kern w:val="0"/>
        </w:rPr>
        <w:t>商号または名称</w:t>
      </w:r>
    </w:p>
    <w:p w14:paraId="7E8B9A27" w14:textId="77777777" w:rsidR="003F0BE4" w:rsidRPr="006800C7" w:rsidRDefault="003F0BE4" w:rsidP="003F0BE4">
      <w:pPr>
        <w:ind w:leftChars="2000" w:left="4200"/>
      </w:pPr>
      <w:r w:rsidRPr="006800C7">
        <w:rPr>
          <w:rFonts w:hint="eastAsia"/>
          <w:kern w:val="0"/>
        </w:rPr>
        <w:t>所在地</w:t>
      </w:r>
    </w:p>
    <w:p w14:paraId="4CA5C965" w14:textId="77777777" w:rsidR="003F0BE4" w:rsidRPr="006800C7" w:rsidRDefault="003F0BE4" w:rsidP="003F0BE4">
      <w:pPr>
        <w:ind w:leftChars="2000" w:left="4200"/>
      </w:pPr>
      <w:r w:rsidRPr="006800C7">
        <w:rPr>
          <w:rFonts w:hint="eastAsia"/>
          <w:kern w:val="0"/>
        </w:rPr>
        <w:t>代表者名</w:t>
      </w:r>
      <w:r w:rsidRPr="006800C7">
        <w:rPr>
          <w:rFonts w:hint="eastAsia"/>
        </w:rPr>
        <w:t xml:space="preserve">　　　　　　　　　　　　　　印</w:t>
      </w:r>
    </w:p>
    <w:p w14:paraId="7819B3F1" w14:textId="0F2C1205" w:rsidR="00931BF3" w:rsidRPr="006800C7" w:rsidRDefault="00931BF3" w:rsidP="00931BF3">
      <w:pPr>
        <w:rPr>
          <w:rFonts w:eastAsia="SimSun"/>
        </w:rPr>
      </w:pPr>
    </w:p>
    <w:p w14:paraId="28BBF3A1" w14:textId="77777777" w:rsidR="003F0BE4" w:rsidRPr="006800C7" w:rsidRDefault="003F0BE4" w:rsidP="00931BF3">
      <w:pPr>
        <w:rPr>
          <w:rFonts w:eastAsia="SimSun"/>
        </w:rPr>
      </w:pPr>
    </w:p>
    <w:p w14:paraId="62EA63FC" w14:textId="3CA485FC" w:rsidR="003F0BE4" w:rsidRPr="006800C7" w:rsidRDefault="003F0BE4" w:rsidP="003F0BE4">
      <w:pPr>
        <w:autoSpaceDE w:val="0"/>
        <w:autoSpaceDN w:val="0"/>
        <w:spacing w:line="400" w:lineRule="exact"/>
        <w:ind w:firstLine="210"/>
      </w:pPr>
      <w:r w:rsidRPr="006800C7">
        <w:rPr>
          <w:rFonts w:hint="eastAsia"/>
        </w:rPr>
        <w:t>「</w:t>
      </w:r>
      <w:r w:rsidR="002955F9" w:rsidRPr="006800C7">
        <w:rPr>
          <w:rFonts w:asciiTheme="minorEastAsia" w:eastAsiaTheme="minorEastAsia" w:hAnsiTheme="minorEastAsia" w:hint="eastAsia"/>
        </w:rPr>
        <w:t>大豊町住宅再編整備事業</w:t>
      </w:r>
      <w:r w:rsidRPr="006800C7">
        <w:rPr>
          <w:rFonts w:hint="eastAsia"/>
        </w:rPr>
        <w:t>」の「</w:t>
      </w:r>
      <w:r w:rsidR="00581898" w:rsidRPr="006800C7">
        <w:rPr>
          <w:rFonts w:hint="eastAsia"/>
        </w:rPr>
        <w:t>募集要項</w:t>
      </w:r>
      <w:r w:rsidRPr="006800C7">
        <w:rPr>
          <w:rFonts w:hint="eastAsia"/>
        </w:rPr>
        <w:t>等」を承諾のうえ、</w:t>
      </w:r>
      <w:r w:rsidR="008224F5" w:rsidRPr="006800C7">
        <w:rPr>
          <w:rFonts w:hint="eastAsia"/>
        </w:rPr>
        <w:t>下記</w:t>
      </w:r>
      <w:r w:rsidRPr="006800C7">
        <w:rPr>
          <w:rFonts w:hint="eastAsia"/>
        </w:rPr>
        <w:t>の金額</w:t>
      </w:r>
      <w:r w:rsidR="008224F5" w:rsidRPr="006800C7">
        <w:rPr>
          <w:rFonts w:hint="eastAsia"/>
        </w:rPr>
        <w:t>を提案</w:t>
      </w:r>
      <w:r w:rsidRPr="006800C7">
        <w:rPr>
          <w:rFonts w:hint="eastAsia"/>
        </w:rPr>
        <w:t>します。</w:t>
      </w:r>
    </w:p>
    <w:p w14:paraId="152D0623" w14:textId="77777777" w:rsidR="003F0BE4" w:rsidRPr="006800C7" w:rsidRDefault="003F0BE4" w:rsidP="003F0BE4">
      <w:pPr>
        <w:autoSpaceDE w:val="0"/>
        <w:autoSpaceDN w:val="0"/>
        <w:spacing w:line="400" w:lineRule="exact"/>
        <w:ind w:firstLine="210"/>
      </w:pPr>
    </w:p>
    <w:p w14:paraId="0D192AC0" w14:textId="7414FF7C" w:rsidR="00931BF3" w:rsidRPr="006800C7" w:rsidRDefault="00931BF3" w:rsidP="00931BF3">
      <w:pPr>
        <w:rPr>
          <w:lang w:eastAsia="zh-TW"/>
        </w:rPr>
      </w:pPr>
      <w:r w:rsidRPr="006800C7">
        <w:rPr>
          <w:rFonts w:hint="eastAsia"/>
          <w:lang w:eastAsia="zh-TW"/>
        </w:rPr>
        <w:t xml:space="preserve">件名　</w:t>
      </w:r>
      <w:r w:rsidR="002955F9" w:rsidRPr="006800C7">
        <w:rPr>
          <w:rFonts w:asciiTheme="minorEastAsia" w:eastAsiaTheme="minorEastAsia" w:hAnsiTheme="minorEastAsia" w:hint="eastAsia"/>
          <w:lang w:eastAsia="zh-TW"/>
        </w:rPr>
        <w:t>大豊町住宅再編整備事業</w:t>
      </w:r>
    </w:p>
    <w:p w14:paraId="1989C784" w14:textId="3D724D0A" w:rsidR="00931BF3" w:rsidRPr="006800C7" w:rsidRDefault="00931BF3" w:rsidP="00931BF3">
      <w:pPr>
        <w:rPr>
          <w:rFonts w:eastAsia="PMingLiU"/>
          <w:lang w:eastAsia="zh-TW"/>
        </w:rPr>
      </w:pPr>
    </w:p>
    <w:p w14:paraId="65023E50" w14:textId="77777777" w:rsidR="003F0BE4" w:rsidRPr="006800C7" w:rsidRDefault="003F0BE4" w:rsidP="00931BF3">
      <w:pPr>
        <w:rPr>
          <w:rFonts w:eastAsia="PMingLiU"/>
          <w:lang w:eastAsia="zh-TW"/>
        </w:rPr>
      </w:pPr>
    </w:p>
    <w:p w14:paraId="38FBC092" w14:textId="4A03C1A9" w:rsidR="00067C99" w:rsidRPr="006800C7" w:rsidRDefault="003F0BE4" w:rsidP="00931BF3">
      <w:pPr>
        <w:rPr>
          <w:lang w:eastAsia="zh-TW"/>
        </w:rPr>
      </w:pPr>
      <w:r w:rsidRPr="006800C7">
        <w:rPr>
          <w:rFonts w:eastAsia="PMingLiU"/>
          <w:noProof/>
          <w:lang w:eastAsia="zh-TW"/>
        </w:rPr>
        <mc:AlternateContent>
          <mc:Choice Requires="wps">
            <w:drawing>
              <wp:anchor distT="0" distB="0" distL="114300" distR="114300" simplePos="0" relativeHeight="251658245" behindDoc="0" locked="0" layoutInCell="1" allowOverlap="1" wp14:anchorId="0D295999" wp14:editId="065EF6F6">
                <wp:simplePos x="0" y="0"/>
                <wp:positionH relativeFrom="column">
                  <wp:posOffset>0</wp:posOffset>
                </wp:positionH>
                <wp:positionV relativeFrom="paragraph">
                  <wp:posOffset>-635</wp:posOffset>
                </wp:positionV>
                <wp:extent cx="5781675" cy="100012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5781675" cy="100012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9C5DEF" w14:textId="76D2DC5E" w:rsidR="003F0BE4" w:rsidRPr="008A7855" w:rsidRDefault="00581898" w:rsidP="003F0BE4">
                            <w:pPr>
                              <w:spacing w:line="360" w:lineRule="auto"/>
                              <w:jc w:val="left"/>
                              <w:rPr>
                                <w:color w:val="000000" w:themeColor="text1"/>
                              </w:rPr>
                            </w:pPr>
                            <w:r>
                              <w:rPr>
                                <w:rFonts w:hint="eastAsia"/>
                                <w:color w:val="000000" w:themeColor="text1"/>
                              </w:rPr>
                              <w:t>提案</w:t>
                            </w:r>
                            <w:r w:rsidR="003F0BE4" w:rsidRPr="008A7855">
                              <w:rPr>
                                <w:rFonts w:hint="eastAsia"/>
                                <w:color w:val="000000" w:themeColor="text1"/>
                              </w:rPr>
                              <w:t>価格</w:t>
                            </w:r>
                          </w:p>
                          <w:p w14:paraId="41CC5192" w14:textId="77777777" w:rsidR="003F0BE4" w:rsidRPr="008A7855" w:rsidRDefault="003F0BE4" w:rsidP="003F0BE4">
                            <w:pPr>
                              <w:spacing w:line="360" w:lineRule="auto"/>
                              <w:jc w:val="left"/>
                              <w:rPr>
                                <w:color w:val="000000" w:themeColor="text1"/>
                                <w:u w:val="single"/>
                              </w:rPr>
                            </w:pPr>
                            <w:r w:rsidRPr="008A7855">
                              <w:rPr>
                                <w:rFonts w:hint="eastAsia"/>
                                <w:color w:val="000000" w:themeColor="text1"/>
                              </w:rPr>
                              <w:t xml:space="preserve">　</w:t>
                            </w:r>
                            <w:r w:rsidRPr="008A7855">
                              <w:rPr>
                                <w:rFonts w:hint="eastAsia"/>
                                <w:color w:val="000000" w:themeColor="text1"/>
                                <w:u w:val="single"/>
                              </w:rPr>
                              <w:t>￥　　　　　　　　　　　　　　　　　　　．－</w:t>
                            </w:r>
                          </w:p>
                          <w:p w14:paraId="56622D46" w14:textId="24EA6BCA" w:rsidR="003F0BE4" w:rsidRPr="008A7855" w:rsidRDefault="003F0BE4" w:rsidP="003F0BE4">
                            <w:pPr>
                              <w:spacing w:line="360" w:lineRule="auto"/>
                              <w:jc w:val="left"/>
                              <w:rPr>
                                <w:color w:val="000000" w:themeColor="text1"/>
                              </w:rPr>
                            </w:pPr>
                            <w:r w:rsidRPr="008A7855">
                              <w:rPr>
                                <w:rFonts w:hint="eastAsia"/>
                                <w:color w:val="000000" w:themeColor="text1"/>
                              </w:rPr>
                              <w:t xml:space="preserve">　　（うち取引に係る消費税及び地方消費税の額　</w:t>
                            </w:r>
                            <w:r w:rsidRPr="008A7855">
                              <w:rPr>
                                <w:rFonts w:hint="eastAsia"/>
                                <w:color w:val="000000" w:themeColor="text1"/>
                                <w:u w:val="single"/>
                              </w:rPr>
                              <w:t xml:space="preserve">￥　　　　　</w:t>
                            </w:r>
                            <w:r>
                              <w:rPr>
                                <w:rFonts w:hint="eastAsia"/>
                                <w:color w:val="000000" w:themeColor="text1"/>
                                <w:u w:val="single"/>
                              </w:rPr>
                              <w:t xml:space="preserve">　　</w:t>
                            </w:r>
                            <w:r w:rsidRPr="008A7855">
                              <w:rPr>
                                <w:rFonts w:hint="eastAsia"/>
                                <w:color w:val="000000" w:themeColor="text1"/>
                                <w:u w:val="single"/>
                              </w:rPr>
                              <w:t xml:space="preserve">　　</w:t>
                            </w:r>
                            <w:r>
                              <w:rPr>
                                <w:rFonts w:hint="eastAsia"/>
                                <w:color w:val="000000" w:themeColor="text1"/>
                                <w:u w:val="single"/>
                              </w:rPr>
                              <w:t xml:space="preserve">　</w:t>
                            </w:r>
                            <w:r w:rsidRPr="008A7855">
                              <w:rPr>
                                <w:rFonts w:hint="eastAsia"/>
                                <w:color w:val="000000" w:themeColor="text1"/>
                                <w:u w:val="single"/>
                              </w:rPr>
                              <w:t xml:space="preserve">　　　．－</w:t>
                            </w:r>
                            <w:r w:rsidRPr="008A7855">
                              <w:rPr>
                                <w:rFonts w:hint="eastAsia"/>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295999" id="正方形/長方形 2" o:spid="_x0000_s1031" style="position:absolute;left:0;text-align:left;margin-left:0;margin-top:-.05pt;width:455.25pt;height:78.7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" filled="f" strokecolor="black [3213]" strokeweight=".5pt">
                <v:textbox>
                  <w:txbxContent>
                    <w:p w14:paraId="189C5DEF" w14:textId="76D2DC5E" w:rsidR="003F0BE4" w:rsidRPr="008A7855" w:rsidRDefault="00581898" w:rsidP="003F0BE4">
                      <w:pPr>
                        <w:spacing w:line="360" w:lineRule="auto"/>
                        <w:jc w:val="left"/>
                        <w:rPr>
                          <w:color w:val="000000" w:themeColor="text1"/>
                        </w:rPr>
                      </w:pPr>
                      <w:r>
                        <w:rPr>
                          <w:rFonts w:hint="eastAsia"/>
                          <w:color w:val="000000" w:themeColor="text1"/>
                        </w:rPr>
                        <w:t>提案</w:t>
                      </w:r>
                      <w:r w:rsidR="003F0BE4" w:rsidRPr="008A7855">
                        <w:rPr>
                          <w:rFonts w:hint="eastAsia"/>
                          <w:color w:val="000000" w:themeColor="text1"/>
                        </w:rPr>
                        <w:t>価格</w:t>
                      </w:r>
                    </w:p>
                    <w:p w14:paraId="41CC5192" w14:textId="77777777" w:rsidR="003F0BE4" w:rsidRPr="008A7855" w:rsidRDefault="003F0BE4" w:rsidP="003F0BE4">
                      <w:pPr>
                        <w:spacing w:line="360" w:lineRule="auto"/>
                        <w:jc w:val="left"/>
                        <w:rPr>
                          <w:color w:val="000000" w:themeColor="text1"/>
                          <w:u w:val="single"/>
                        </w:rPr>
                      </w:pPr>
                      <w:r w:rsidRPr="008A7855">
                        <w:rPr>
                          <w:rFonts w:hint="eastAsia"/>
                          <w:color w:val="000000" w:themeColor="text1"/>
                        </w:rPr>
                        <w:t xml:space="preserve">　</w:t>
                      </w:r>
                      <w:r w:rsidRPr="008A7855">
                        <w:rPr>
                          <w:rFonts w:hint="eastAsia"/>
                          <w:color w:val="000000" w:themeColor="text1"/>
                          <w:u w:val="single"/>
                        </w:rPr>
                        <w:t>￥　　　　　　　　　　　　　　　　　　　．－</w:t>
                      </w:r>
                    </w:p>
                    <w:p w14:paraId="56622D46" w14:textId="24EA6BCA" w:rsidR="003F0BE4" w:rsidRPr="008A7855" w:rsidRDefault="003F0BE4" w:rsidP="003F0BE4">
                      <w:pPr>
                        <w:spacing w:line="360" w:lineRule="auto"/>
                        <w:jc w:val="left"/>
                        <w:rPr>
                          <w:color w:val="000000" w:themeColor="text1"/>
                        </w:rPr>
                      </w:pPr>
                      <w:r w:rsidRPr="008A7855">
                        <w:rPr>
                          <w:rFonts w:hint="eastAsia"/>
                          <w:color w:val="000000" w:themeColor="text1"/>
                        </w:rPr>
                        <w:t xml:space="preserve">　　（うち取引に係る消費税及び地方消費税の額　</w:t>
                      </w:r>
                      <w:r w:rsidRPr="008A7855">
                        <w:rPr>
                          <w:rFonts w:hint="eastAsia"/>
                          <w:color w:val="000000" w:themeColor="text1"/>
                          <w:u w:val="single"/>
                        </w:rPr>
                        <w:t xml:space="preserve">￥　　　　　</w:t>
                      </w:r>
                      <w:r>
                        <w:rPr>
                          <w:rFonts w:hint="eastAsia"/>
                          <w:color w:val="000000" w:themeColor="text1"/>
                          <w:u w:val="single"/>
                        </w:rPr>
                        <w:t xml:space="preserve">　　</w:t>
                      </w:r>
                      <w:r w:rsidRPr="008A7855">
                        <w:rPr>
                          <w:rFonts w:hint="eastAsia"/>
                          <w:color w:val="000000" w:themeColor="text1"/>
                          <w:u w:val="single"/>
                        </w:rPr>
                        <w:t xml:space="preserve">　　</w:t>
                      </w:r>
                      <w:r>
                        <w:rPr>
                          <w:rFonts w:hint="eastAsia"/>
                          <w:color w:val="000000" w:themeColor="text1"/>
                          <w:u w:val="single"/>
                        </w:rPr>
                        <w:t xml:space="preserve">　</w:t>
                      </w:r>
                      <w:r w:rsidRPr="008A7855">
                        <w:rPr>
                          <w:rFonts w:hint="eastAsia"/>
                          <w:color w:val="000000" w:themeColor="text1"/>
                          <w:u w:val="single"/>
                        </w:rPr>
                        <w:t xml:space="preserve">　　　．－</w:t>
                      </w:r>
                      <w:r w:rsidRPr="008A7855">
                        <w:rPr>
                          <w:rFonts w:hint="eastAsia"/>
                          <w:color w:val="000000" w:themeColor="text1"/>
                        </w:rPr>
                        <w:t xml:space="preserve">　）</w:t>
                      </w:r>
                    </w:p>
                  </w:txbxContent>
                </v:textbox>
              </v:rect>
            </w:pict>
          </mc:Fallback>
        </mc:AlternateContent>
      </w:r>
    </w:p>
    <w:p w14:paraId="0994357C" w14:textId="77777777" w:rsidR="00931BF3" w:rsidRPr="006800C7" w:rsidRDefault="00931BF3" w:rsidP="00931BF3">
      <w:pPr>
        <w:rPr>
          <w:lang w:eastAsia="zh-TW"/>
        </w:rPr>
      </w:pPr>
    </w:p>
    <w:p w14:paraId="15D494FD" w14:textId="77777777" w:rsidR="00931BF3" w:rsidRPr="006800C7" w:rsidRDefault="00931BF3" w:rsidP="00931BF3">
      <w:pPr>
        <w:rPr>
          <w:lang w:eastAsia="zh-TW"/>
        </w:rPr>
      </w:pPr>
    </w:p>
    <w:p w14:paraId="044BBE5C" w14:textId="77777777" w:rsidR="00931BF3" w:rsidRPr="006800C7" w:rsidRDefault="00931BF3" w:rsidP="00931BF3">
      <w:pPr>
        <w:ind w:firstLineChars="100" w:firstLine="210"/>
        <w:rPr>
          <w:lang w:eastAsia="zh-TW"/>
        </w:rPr>
      </w:pPr>
    </w:p>
    <w:p w14:paraId="68D28A3D" w14:textId="77777777" w:rsidR="00931BF3" w:rsidRPr="006800C7" w:rsidRDefault="00931BF3" w:rsidP="00931BF3">
      <w:pPr>
        <w:rPr>
          <w:lang w:eastAsia="zh-TW"/>
        </w:rPr>
      </w:pPr>
    </w:p>
    <w:p w14:paraId="700E368D" w14:textId="221D806B" w:rsidR="00931BF3" w:rsidRPr="006800C7" w:rsidRDefault="00931BF3" w:rsidP="00931BF3">
      <w:pPr>
        <w:rPr>
          <w:lang w:eastAsia="zh-TW"/>
        </w:rPr>
      </w:pPr>
    </w:p>
    <w:p w14:paraId="60D45E4A" w14:textId="4E32196B" w:rsidR="003F0BE4" w:rsidRPr="006800C7" w:rsidRDefault="003F0BE4" w:rsidP="00931BF3">
      <w:pPr>
        <w:rPr>
          <w:lang w:eastAsia="zh-TW"/>
        </w:rPr>
      </w:pPr>
    </w:p>
    <w:p w14:paraId="73060438" w14:textId="189E73E4" w:rsidR="003F0BE4" w:rsidRPr="006800C7" w:rsidRDefault="003F0BE4" w:rsidP="00931BF3">
      <w:pPr>
        <w:rPr>
          <w:lang w:eastAsia="zh-TW"/>
        </w:rPr>
      </w:pPr>
    </w:p>
    <w:p w14:paraId="11D0ACCD" w14:textId="617EBA66" w:rsidR="003F0BE4" w:rsidRPr="006800C7" w:rsidRDefault="003F0BE4" w:rsidP="00931BF3">
      <w:pPr>
        <w:rPr>
          <w:lang w:eastAsia="zh-TW"/>
        </w:rPr>
      </w:pPr>
    </w:p>
    <w:p w14:paraId="55C1C647" w14:textId="2A305B1E" w:rsidR="003F0BE4" w:rsidRPr="006800C7" w:rsidRDefault="003F0BE4" w:rsidP="00931BF3">
      <w:pPr>
        <w:rPr>
          <w:lang w:eastAsia="zh-TW"/>
        </w:rPr>
      </w:pPr>
    </w:p>
    <w:p w14:paraId="1C244E44" w14:textId="4F5B655A" w:rsidR="003F0BE4" w:rsidRPr="006800C7" w:rsidRDefault="003F0BE4" w:rsidP="00931BF3">
      <w:pPr>
        <w:rPr>
          <w:lang w:eastAsia="zh-TW"/>
        </w:rPr>
      </w:pPr>
    </w:p>
    <w:p w14:paraId="004C018B" w14:textId="579E6784" w:rsidR="003F0BE4" w:rsidRPr="006800C7" w:rsidRDefault="003F0BE4" w:rsidP="00931BF3">
      <w:pPr>
        <w:rPr>
          <w:lang w:eastAsia="zh-TW"/>
        </w:rPr>
      </w:pPr>
    </w:p>
    <w:p w14:paraId="72F60E10" w14:textId="165F46E3" w:rsidR="003F0BE4" w:rsidRPr="006800C7" w:rsidRDefault="003F0BE4" w:rsidP="00931BF3">
      <w:pPr>
        <w:rPr>
          <w:lang w:eastAsia="zh-TW"/>
        </w:rPr>
      </w:pPr>
    </w:p>
    <w:p w14:paraId="602F2497" w14:textId="63029DA8" w:rsidR="003F0BE4" w:rsidRPr="006800C7" w:rsidRDefault="003F0BE4" w:rsidP="00931BF3">
      <w:pPr>
        <w:rPr>
          <w:lang w:eastAsia="zh-TW"/>
        </w:rPr>
      </w:pPr>
    </w:p>
    <w:p w14:paraId="46C73305" w14:textId="77777777" w:rsidR="003F0BE4" w:rsidRPr="006800C7" w:rsidRDefault="003F0BE4" w:rsidP="00931BF3">
      <w:pPr>
        <w:rPr>
          <w:lang w:eastAsia="zh-TW"/>
        </w:rPr>
      </w:pPr>
    </w:p>
    <w:p w14:paraId="7AB58665" w14:textId="77777777" w:rsidR="00B95B26" w:rsidRPr="006800C7" w:rsidRDefault="00B95B26" w:rsidP="00931BF3">
      <w:pPr>
        <w:rPr>
          <w:lang w:eastAsia="zh-TW"/>
        </w:rPr>
      </w:pPr>
    </w:p>
    <w:p w14:paraId="27C12C00" w14:textId="77777777" w:rsidR="00E141C7" w:rsidRPr="006800C7" w:rsidRDefault="00E141C7" w:rsidP="00E141C7">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7BCAE01B" w14:textId="0EB4F8E1"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00581898" w:rsidRPr="006800C7">
        <w:rPr>
          <w:rFonts w:asciiTheme="minorEastAsia" w:eastAsiaTheme="minorEastAsia" w:hAnsiTheme="minorEastAsia" w:hint="eastAsia"/>
          <w:kern w:val="0"/>
          <w:sz w:val="16"/>
        </w:rPr>
        <w:t>提案価格書</w:t>
      </w:r>
      <w:r w:rsidRPr="006800C7">
        <w:rPr>
          <w:rFonts w:asciiTheme="minorEastAsia" w:eastAsiaTheme="minorEastAsia" w:hAnsiTheme="minorEastAsia" w:hint="eastAsia"/>
          <w:kern w:val="0"/>
          <w:sz w:val="16"/>
        </w:rPr>
        <w:t>には、消費税及び地方消費税相当額を含む金額を記載すること。</w:t>
      </w:r>
    </w:p>
    <w:p w14:paraId="325B488F" w14:textId="29F6D58A" w:rsidR="00E141C7" w:rsidRPr="006800C7" w:rsidRDefault="00581898" w:rsidP="00E141C7">
      <w:pPr>
        <w:tabs>
          <w:tab w:val="right" w:pos="8856"/>
        </w:tabs>
        <w:spacing w:line="240" w:lineRule="exact"/>
        <w:ind w:leftChars="100" w:left="530" w:hangingChars="200" w:hanging="320"/>
        <w:rPr>
          <w:rFonts w:ascii="ＭＳ 明朝" w:hAnsi="ＭＳ 明朝"/>
          <w:sz w:val="16"/>
          <w:szCs w:val="16"/>
        </w:rPr>
      </w:pPr>
      <w:r w:rsidRPr="006800C7">
        <w:rPr>
          <w:rFonts w:asciiTheme="minorEastAsia" w:eastAsiaTheme="minorEastAsia" w:hAnsiTheme="minorEastAsia" w:hint="eastAsia"/>
          <w:kern w:val="0"/>
          <w:sz w:val="16"/>
        </w:rPr>
        <w:t>２</w:t>
      </w:r>
      <w:r w:rsidR="00E141C7" w:rsidRPr="006800C7">
        <w:rPr>
          <w:rFonts w:ascii="ＭＳ 明朝" w:hAnsi="ＭＳ 明朝" w:hint="eastAsia"/>
          <w:sz w:val="16"/>
          <w:szCs w:val="16"/>
        </w:rPr>
        <w:t xml:space="preserve">　提出に当たっては、この留意事項等を削除すること。</w:t>
      </w:r>
    </w:p>
    <w:p w14:paraId="776E3988" w14:textId="77777777" w:rsidR="00931BF3" w:rsidRPr="006800C7" w:rsidRDefault="00931BF3" w:rsidP="00931BF3">
      <w:pPr>
        <w:autoSpaceDE w:val="0"/>
        <w:autoSpaceDN w:val="0"/>
        <w:spacing w:line="280" w:lineRule="exact"/>
        <w:ind w:left="210"/>
        <w:rPr>
          <w:sz w:val="18"/>
        </w:rPr>
      </w:pPr>
    </w:p>
    <w:p w14:paraId="54256697" w14:textId="77777777" w:rsidR="00430077" w:rsidRPr="006800C7" w:rsidRDefault="00430077">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39DD9C2D" w14:textId="0730E463" w:rsidR="00BF407F" w:rsidRPr="006800C7" w:rsidRDefault="00BF407F" w:rsidP="00BE58C5">
      <w:pPr>
        <w:jc w:val="right"/>
        <w:rPr>
          <w:rFonts w:asciiTheme="minorEastAsia" w:eastAsiaTheme="minorEastAsia" w:hAnsiTheme="minorEastAsia" w:cs="Arial"/>
          <w:lang w:eastAsia="zh-TW"/>
        </w:rPr>
      </w:pPr>
      <w:r w:rsidRPr="006800C7">
        <w:rPr>
          <w:rFonts w:asciiTheme="minorEastAsia" w:eastAsiaTheme="minorEastAsia" w:hAnsiTheme="minorEastAsia" w:cs="Arial" w:hint="eastAsia"/>
          <w:lang w:eastAsia="zh-TW"/>
        </w:rPr>
        <w:lastRenderedPageBreak/>
        <w:t>（様式</w:t>
      </w:r>
      <w:r w:rsidR="00B57755" w:rsidRPr="006800C7">
        <w:rPr>
          <w:rFonts w:asciiTheme="minorEastAsia" w:eastAsiaTheme="minorEastAsia" w:hAnsiTheme="minorEastAsia" w:cs="Arial" w:hint="eastAsia"/>
        </w:rPr>
        <w:t>6</w:t>
      </w:r>
      <w:r w:rsidR="004B3B2E" w:rsidRPr="006800C7">
        <w:rPr>
          <w:rFonts w:asciiTheme="minorEastAsia" w:eastAsiaTheme="minorEastAsia" w:hAnsiTheme="minorEastAsia" w:cs="Arial" w:hint="eastAsia"/>
          <w:lang w:eastAsia="zh-TW"/>
        </w:rPr>
        <w:t>-</w:t>
      </w:r>
      <w:r w:rsidR="00B57755" w:rsidRPr="006800C7">
        <w:rPr>
          <w:rFonts w:asciiTheme="minorEastAsia" w:eastAsiaTheme="minorEastAsia" w:hAnsiTheme="minorEastAsia" w:cs="Arial" w:hint="eastAsia"/>
        </w:rPr>
        <w:t>3</w:t>
      </w:r>
      <w:r w:rsidRPr="006800C7">
        <w:rPr>
          <w:rFonts w:asciiTheme="minorEastAsia" w:eastAsiaTheme="minorEastAsia" w:hAnsiTheme="minorEastAsia" w:cs="Arial" w:hint="eastAsia"/>
          <w:lang w:eastAsia="zh-TW"/>
        </w:rPr>
        <w:t>）</w:t>
      </w:r>
    </w:p>
    <w:p w14:paraId="05BD44B7" w14:textId="77777777" w:rsidR="00BF407F" w:rsidRPr="006800C7" w:rsidRDefault="00BF407F" w:rsidP="00BF407F">
      <w:pPr>
        <w:rPr>
          <w:rFonts w:asciiTheme="minorEastAsia" w:eastAsiaTheme="minorEastAsia" w:hAnsiTheme="minorEastAsia"/>
          <w:lang w:eastAsia="zh-TW"/>
        </w:rPr>
      </w:pPr>
    </w:p>
    <w:p w14:paraId="06462B0E" w14:textId="77777777" w:rsidR="00E141C7" w:rsidRPr="006800C7" w:rsidRDefault="00E141C7" w:rsidP="00E141C7">
      <w:pPr>
        <w:spacing w:beforeLines="50" w:before="169" w:line="240" w:lineRule="exact"/>
        <w:rPr>
          <w:rFonts w:ascii="ＭＳ 明朝" w:hAnsi="ＭＳ 明朝"/>
          <w:sz w:val="16"/>
          <w:szCs w:val="16"/>
          <w:lang w:eastAsia="zh-TW"/>
        </w:rPr>
      </w:pPr>
      <w:bookmarkStart w:id="18" w:name="_Hlk184894242"/>
      <w:bookmarkStart w:id="19" w:name="_Hlk184894106"/>
      <w:r w:rsidRPr="006800C7">
        <w:rPr>
          <w:rFonts w:ascii="ＭＳ 明朝" w:hAnsi="ＭＳ 明朝" w:hint="eastAsia"/>
          <w:sz w:val="16"/>
          <w:szCs w:val="16"/>
          <w:lang w:eastAsia="zh-TW"/>
        </w:rPr>
        <w:t>【留意事項等】</w:t>
      </w:r>
    </w:p>
    <w:p w14:paraId="4CEE6DCF" w14:textId="0C91F33B"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Microsoft社製 Excelファイルを利用すること。</w:t>
      </w:r>
    </w:p>
    <w:bookmarkEnd w:id="18"/>
    <w:p w14:paraId="3F20B9A8" w14:textId="513F4220" w:rsidR="00E141C7" w:rsidRPr="006800C7" w:rsidRDefault="00E141C7" w:rsidP="00E141C7">
      <w:pPr>
        <w:tabs>
          <w:tab w:val="right" w:pos="8856"/>
        </w:tabs>
        <w:spacing w:line="240" w:lineRule="exact"/>
        <w:ind w:leftChars="100" w:left="530" w:hangingChars="200" w:hanging="320"/>
        <w:rPr>
          <w:rFonts w:ascii="ＭＳ 明朝" w:hAnsi="ＭＳ 明朝"/>
          <w:sz w:val="16"/>
          <w:szCs w:val="16"/>
        </w:rPr>
      </w:pPr>
      <w:r w:rsidRPr="006800C7">
        <w:rPr>
          <w:rFonts w:asciiTheme="minorEastAsia" w:eastAsiaTheme="minorEastAsia" w:hAnsiTheme="minorEastAsia" w:hint="eastAsia"/>
          <w:kern w:val="0"/>
          <w:sz w:val="16"/>
        </w:rPr>
        <w:t>２　「</w:t>
      </w:r>
      <w:ins w:id="20" w:author="作成者">
        <w:r w:rsidR="000220EC" w:rsidRPr="000220EC">
          <w:rPr>
            <w:rFonts w:asciiTheme="minorEastAsia" w:eastAsiaTheme="minorEastAsia" w:hAnsiTheme="minorEastAsia" w:hint="eastAsia"/>
            <w:kern w:val="0"/>
            <w:sz w:val="16"/>
          </w:rPr>
          <w:t>２.入居者移転支援業務に関する提案価格</w:t>
        </w:r>
      </w:ins>
      <w:del w:id="21" w:author="作成者">
        <w:r w:rsidRPr="006800C7" w:rsidDel="000220EC">
          <w:rPr>
            <w:rFonts w:asciiTheme="minorEastAsia" w:eastAsiaTheme="minorEastAsia" w:hAnsiTheme="minorEastAsia" w:hint="eastAsia"/>
            <w:kern w:val="0"/>
            <w:sz w:val="16"/>
          </w:rPr>
          <w:delText>３ 入居者移転支援費の内訳</w:delText>
        </w:r>
      </w:del>
      <w:r w:rsidRPr="006800C7">
        <w:rPr>
          <w:rFonts w:asciiTheme="minorEastAsia" w:eastAsiaTheme="minorEastAsia" w:hAnsiTheme="minorEastAsia" w:hint="eastAsia"/>
          <w:kern w:val="0"/>
          <w:sz w:val="16"/>
        </w:rPr>
        <w:t>」のうち、引越しサービス費及び仮移転先修繕費（「(2)入居者移転支援費（精算対象分）の内訳」）は精算の対象となるため、Excelファイルにすでに入力されている数値</w:t>
      </w:r>
      <w:r w:rsidR="0024618A" w:rsidRPr="006800C7">
        <w:rPr>
          <w:rFonts w:asciiTheme="minorEastAsia" w:eastAsiaTheme="minorEastAsia" w:hAnsiTheme="minorEastAsia" w:hint="eastAsia"/>
          <w:kern w:val="0"/>
          <w:sz w:val="16"/>
        </w:rPr>
        <w:t>（0円）</w:t>
      </w:r>
      <w:r w:rsidRPr="006800C7">
        <w:rPr>
          <w:rFonts w:asciiTheme="minorEastAsia" w:eastAsiaTheme="minorEastAsia" w:hAnsiTheme="minorEastAsia" w:hint="eastAsia"/>
          <w:kern w:val="0"/>
          <w:sz w:val="16"/>
        </w:rPr>
        <w:t>をそのまま使用すること。</w:t>
      </w:r>
      <w:bookmarkEnd w:id="19"/>
    </w:p>
    <w:p w14:paraId="5ACB41F5" w14:textId="77777777" w:rsidR="00BF407F" w:rsidRPr="006800C7" w:rsidRDefault="00BF407F">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49E503C7" w14:textId="329967CA" w:rsidR="006E2538" w:rsidRPr="006800C7" w:rsidRDefault="006E2538" w:rsidP="006E2538">
      <w:pPr>
        <w:jc w:val="right"/>
        <w:rPr>
          <w:rFonts w:asciiTheme="minorEastAsia" w:eastAsiaTheme="minorEastAsia" w:hAnsiTheme="minorEastAsia" w:cs="Arial"/>
        </w:rPr>
      </w:pPr>
      <w:r w:rsidRPr="006800C7">
        <w:rPr>
          <w:rFonts w:asciiTheme="minorEastAsia" w:eastAsiaTheme="minorEastAsia" w:hAnsiTheme="minorEastAsia" w:cs="Arial" w:hint="eastAsia"/>
        </w:rPr>
        <w:lastRenderedPageBreak/>
        <w:t>（様式</w:t>
      </w:r>
      <w:r w:rsidR="00B57755" w:rsidRPr="006800C7">
        <w:rPr>
          <w:rFonts w:asciiTheme="minorEastAsia" w:eastAsiaTheme="minorEastAsia" w:hAnsiTheme="minorEastAsia" w:cs="Arial" w:hint="eastAsia"/>
        </w:rPr>
        <w:t>6</w:t>
      </w:r>
      <w:r w:rsidRPr="006800C7">
        <w:rPr>
          <w:rFonts w:asciiTheme="minorEastAsia" w:eastAsiaTheme="minorEastAsia" w:hAnsiTheme="minorEastAsia" w:cs="Arial" w:hint="eastAsia"/>
        </w:rPr>
        <w:t>-</w:t>
      </w:r>
      <w:r w:rsidR="00B57755" w:rsidRPr="006800C7">
        <w:rPr>
          <w:rFonts w:asciiTheme="minorEastAsia" w:eastAsiaTheme="minorEastAsia" w:hAnsiTheme="minorEastAsia" w:cs="Arial" w:hint="eastAsia"/>
        </w:rPr>
        <w:t>4</w:t>
      </w:r>
      <w:r w:rsidRPr="006800C7">
        <w:rPr>
          <w:rFonts w:asciiTheme="minorEastAsia" w:eastAsiaTheme="minorEastAsia" w:hAnsiTheme="minorEastAsia" w:cs="Arial" w:hint="eastAsia"/>
        </w:rPr>
        <w:t>）～（様式</w:t>
      </w:r>
      <w:r w:rsidR="00B57755" w:rsidRPr="006800C7">
        <w:rPr>
          <w:rFonts w:asciiTheme="minorEastAsia" w:eastAsiaTheme="minorEastAsia" w:hAnsiTheme="minorEastAsia" w:cs="Arial" w:hint="eastAsia"/>
        </w:rPr>
        <w:t>6-9</w:t>
      </w:r>
      <w:r w:rsidRPr="006800C7">
        <w:rPr>
          <w:rFonts w:asciiTheme="minorEastAsia" w:eastAsiaTheme="minorEastAsia" w:hAnsiTheme="minorEastAsia" w:cs="Arial" w:hint="eastAsia"/>
        </w:rPr>
        <w:t>）</w:t>
      </w:r>
    </w:p>
    <w:p w14:paraId="71CEC826" w14:textId="77777777" w:rsidR="006E2538" w:rsidRPr="006800C7" w:rsidRDefault="006E2538" w:rsidP="006E2538">
      <w:pPr>
        <w:rPr>
          <w:rFonts w:asciiTheme="minorEastAsia" w:eastAsiaTheme="minorEastAsia" w:hAnsiTheme="minorEastAsia"/>
        </w:rPr>
      </w:pPr>
    </w:p>
    <w:p w14:paraId="24E1585C" w14:textId="77777777" w:rsidR="006E2538" w:rsidRPr="006800C7" w:rsidRDefault="006E2538" w:rsidP="006E2538">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74079351" w14:textId="77777777" w:rsidR="006E2538" w:rsidRPr="006800C7" w:rsidRDefault="006E2538" w:rsidP="006E2538">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Microsoft社製 Excelファイルを利用すること。</w:t>
      </w:r>
    </w:p>
    <w:p w14:paraId="61AB78B8" w14:textId="77777777" w:rsidR="006E2538" w:rsidRPr="006800C7" w:rsidRDefault="006E2538" w:rsidP="006E2538">
      <w:pPr>
        <w:widowControl/>
        <w:jc w:val="left"/>
        <w:rPr>
          <w:rFonts w:asciiTheme="minorEastAsia" w:eastAsiaTheme="minorEastAsia" w:hAnsiTheme="minorEastAsia"/>
        </w:rPr>
      </w:pPr>
    </w:p>
    <w:p w14:paraId="0A431313" w14:textId="77777777" w:rsidR="006E2538" w:rsidRPr="006800C7" w:rsidRDefault="006E2538" w:rsidP="006E2538">
      <w:pPr>
        <w:widowControl/>
        <w:jc w:val="left"/>
        <w:rPr>
          <w:rFonts w:asciiTheme="minorEastAsia" w:eastAsiaTheme="minorEastAsia" w:hAnsiTheme="minorEastAsia"/>
        </w:rPr>
      </w:pPr>
    </w:p>
    <w:p w14:paraId="4A3F666A" w14:textId="77777777" w:rsidR="006E2538" w:rsidRPr="006800C7" w:rsidRDefault="006E2538" w:rsidP="006E2538">
      <w:pPr>
        <w:widowControl/>
        <w:jc w:val="left"/>
        <w:rPr>
          <w:rFonts w:asciiTheme="minorEastAsia" w:eastAsiaTheme="minorEastAsia" w:hAnsiTheme="minorEastAsia"/>
          <w:szCs w:val="21"/>
        </w:rPr>
        <w:sectPr w:rsidR="006E2538" w:rsidRPr="006800C7" w:rsidSect="006E2538">
          <w:pgSz w:w="11906" w:h="16838" w:code="9"/>
          <w:pgMar w:top="1134" w:right="1134" w:bottom="1134" w:left="1418" w:header="851" w:footer="567" w:gutter="0"/>
          <w:cols w:space="425"/>
          <w:docGrid w:type="lines" w:linePitch="338"/>
        </w:sectPr>
      </w:pPr>
    </w:p>
    <w:p w14:paraId="4DC11EAE" w14:textId="77777777" w:rsidR="00EB584B" w:rsidRPr="006800C7" w:rsidRDefault="00EB584B" w:rsidP="00075AD2">
      <w:pPr>
        <w:widowControl/>
        <w:jc w:val="left"/>
        <w:rPr>
          <w:rFonts w:ascii="ＭＳ ゴシック" w:eastAsia="ＭＳ ゴシック" w:hAnsi="ＭＳ ゴシック"/>
          <w:sz w:val="36"/>
          <w:szCs w:val="36"/>
        </w:rPr>
      </w:pPr>
    </w:p>
    <w:p w14:paraId="04C2D7B3" w14:textId="77777777" w:rsidR="00EB584B" w:rsidRPr="006800C7" w:rsidRDefault="00EB584B" w:rsidP="00EB584B">
      <w:pPr>
        <w:jc w:val="center"/>
        <w:rPr>
          <w:rFonts w:ascii="ＭＳ ゴシック" w:eastAsia="ＭＳ ゴシック" w:hAnsi="ＭＳ ゴシック"/>
          <w:sz w:val="36"/>
          <w:szCs w:val="36"/>
        </w:rPr>
      </w:pPr>
    </w:p>
    <w:p w14:paraId="41D9A360" w14:textId="77777777" w:rsidR="00EB584B" w:rsidRPr="006800C7" w:rsidRDefault="00EB584B" w:rsidP="00EB584B">
      <w:pPr>
        <w:jc w:val="center"/>
        <w:rPr>
          <w:rFonts w:ascii="ＭＳ ゴシック" w:eastAsia="ＭＳ ゴシック" w:hAnsi="ＭＳ ゴシック"/>
          <w:sz w:val="36"/>
          <w:szCs w:val="36"/>
        </w:rPr>
      </w:pPr>
    </w:p>
    <w:p w14:paraId="555D804D" w14:textId="77777777" w:rsidR="00EB584B" w:rsidRPr="006800C7" w:rsidRDefault="00EB584B" w:rsidP="00EB584B">
      <w:pPr>
        <w:jc w:val="center"/>
        <w:rPr>
          <w:rFonts w:ascii="ＭＳ ゴシック" w:eastAsia="ＭＳ ゴシック" w:hAnsi="ＭＳ ゴシック"/>
          <w:sz w:val="36"/>
          <w:szCs w:val="36"/>
        </w:rPr>
      </w:pPr>
    </w:p>
    <w:p w14:paraId="7F0FEF6C" w14:textId="77777777" w:rsidR="00EB584B" w:rsidRPr="006800C7" w:rsidRDefault="00EB584B" w:rsidP="00EB584B">
      <w:pPr>
        <w:jc w:val="center"/>
        <w:rPr>
          <w:rFonts w:ascii="ＭＳ ゴシック" w:eastAsia="ＭＳ ゴシック" w:hAnsi="ＭＳ ゴシック"/>
          <w:sz w:val="36"/>
          <w:szCs w:val="36"/>
        </w:rPr>
      </w:pPr>
    </w:p>
    <w:p w14:paraId="21610031" w14:textId="77777777" w:rsidR="00EB584B" w:rsidRPr="006800C7" w:rsidRDefault="00EB584B" w:rsidP="00EB584B">
      <w:pPr>
        <w:jc w:val="center"/>
        <w:rPr>
          <w:rFonts w:ascii="ＭＳ ゴシック" w:eastAsia="ＭＳ ゴシック" w:hAnsi="ＭＳ ゴシック"/>
          <w:sz w:val="36"/>
          <w:szCs w:val="36"/>
        </w:rPr>
      </w:pPr>
    </w:p>
    <w:p w14:paraId="21511851" w14:textId="77777777" w:rsidR="00EB584B" w:rsidRPr="006800C7" w:rsidRDefault="00EB584B" w:rsidP="00EB584B">
      <w:pPr>
        <w:jc w:val="center"/>
        <w:rPr>
          <w:rFonts w:ascii="ＭＳ ゴシック" w:eastAsia="ＭＳ ゴシック" w:hAnsi="ＭＳ ゴシック"/>
          <w:sz w:val="36"/>
          <w:szCs w:val="36"/>
        </w:rPr>
      </w:pPr>
    </w:p>
    <w:p w14:paraId="3F1E9DF6" w14:textId="5740AB72" w:rsidR="00EB584B" w:rsidRPr="006800C7" w:rsidRDefault="007B09D3" w:rsidP="00EB584B">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７</w:t>
      </w:r>
      <w:r w:rsidR="0080564C" w:rsidRPr="006800C7">
        <w:rPr>
          <w:rFonts w:ascii="ＭＳ ゴシック" w:eastAsia="ＭＳ ゴシック" w:hAnsi="ＭＳ ゴシック" w:hint="eastAsia"/>
          <w:sz w:val="36"/>
          <w:szCs w:val="36"/>
        </w:rPr>
        <w:t xml:space="preserve">　業務提案</w:t>
      </w:r>
      <w:r w:rsidR="00384F11" w:rsidRPr="006800C7">
        <w:rPr>
          <w:rFonts w:ascii="ＭＳ ゴシック" w:eastAsia="ＭＳ ゴシック" w:hAnsi="ＭＳ ゴシック" w:hint="eastAsia"/>
          <w:sz w:val="36"/>
          <w:szCs w:val="36"/>
        </w:rPr>
        <w:t>に関する提出書類</w:t>
      </w:r>
    </w:p>
    <w:p w14:paraId="6F8C4104" w14:textId="77777777" w:rsidR="00EB584B" w:rsidRPr="006800C7" w:rsidRDefault="00EB584B" w:rsidP="00EB584B">
      <w:r w:rsidRPr="006800C7">
        <w:br w:type="page"/>
      </w:r>
    </w:p>
    <w:p w14:paraId="31C68180" w14:textId="5C20EDA9" w:rsidR="0012738A" w:rsidRPr="006800C7" w:rsidRDefault="0012738A" w:rsidP="00EB584B">
      <w:pPr>
        <w:ind w:right="6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lastRenderedPageBreak/>
        <w:t>（様式</w:t>
      </w:r>
      <w:r w:rsidR="00692057" w:rsidRPr="006800C7">
        <w:rPr>
          <w:rFonts w:asciiTheme="minorEastAsia" w:eastAsiaTheme="minorEastAsia" w:hAnsiTheme="minorEastAsia" w:hint="eastAsia"/>
          <w:lang w:eastAsia="zh-TW"/>
        </w:rPr>
        <w:t>7</w:t>
      </w:r>
      <w:r w:rsidRPr="006800C7">
        <w:rPr>
          <w:rFonts w:asciiTheme="minorEastAsia" w:eastAsiaTheme="minorEastAsia" w:hAnsiTheme="minorEastAsia" w:hint="eastAsia"/>
          <w:lang w:eastAsia="zh-TW"/>
        </w:rPr>
        <w:t>-</w:t>
      </w:r>
      <w:r w:rsidR="0048046B" w:rsidRPr="006800C7">
        <w:rPr>
          <w:rFonts w:asciiTheme="minorEastAsia" w:eastAsiaTheme="minorEastAsia" w:hAnsiTheme="minorEastAsia" w:hint="eastAsia"/>
          <w:lang w:eastAsia="zh-TW"/>
        </w:rPr>
        <w:t>1</w:t>
      </w:r>
      <w:r w:rsidRPr="006800C7">
        <w:rPr>
          <w:rFonts w:asciiTheme="minorEastAsia" w:eastAsiaTheme="minorEastAsia" w:hAnsiTheme="minorEastAsia" w:hint="eastAsia"/>
          <w:lang w:eastAsia="zh-TW"/>
        </w:rPr>
        <w:t>）</w:t>
      </w:r>
    </w:p>
    <w:p w14:paraId="2762DE86" w14:textId="77777777" w:rsidR="0012738A" w:rsidRPr="006800C7" w:rsidRDefault="0012738A" w:rsidP="0012738A">
      <w:pPr>
        <w:jc w:val="center"/>
        <w:rPr>
          <w:rFonts w:ascii="ＭＳ ゴシック" w:eastAsia="ＭＳ ゴシック" w:hAnsi="ＭＳ ゴシック"/>
          <w:sz w:val="32"/>
          <w:szCs w:val="32"/>
          <w:lang w:eastAsia="zh-TW"/>
        </w:rPr>
      </w:pPr>
    </w:p>
    <w:p w14:paraId="16FF780C" w14:textId="77777777" w:rsidR="0012738A" w:rsidRPr="006800C7" w:rsidRDefault="0012738A" w:rsidP="0012738A">
      <w:pPr>
        <w:jc w:val="center"/>
        <w:rPr>
          <w:rFonts w:ascii="ＭＳ ゴシック" w:eastAsia="ＭＳ ゴシック" w:hAnsi="ＭＳ ゴシック"/>
          <w:sz w:val="32"/>
          <w:szCs w:val="32"/>
          <w:lang w:eastAsia="zh-TW"/>
        </w:rPr>
      </w:pPr>
    </w:p>
    <w:p w14:paraId="61AD3521" w14:textId="77777777" w:rsidR="0012738A" w:rsidRPr="006800C7" w:rsidRDefault="0012738A" w:rsidP="0012738A">
      <w:pPr>
        <w:jc w:val="center"/>
        <w:rPr>
          <w:rFonts w:ascii="ＭＳ ゴシック" w:eastAsia="ＭＳ ゴシック" w:hAnsi="ＭＳ ゴシック"/>
          <w:sz w:val="32"/>
          <w:szCs w:val="32"/>
          <w:lang w:eastAsia="zh-TW"/>
        </w:rPr>
      </w:pPr>
    </w:p>
    <w:p w14:paraId="4CDC2BD9" w14:textId="7D43E016" w:rsidR="00CA5E13" w:rsidRPr="006800C7" w:rsidRDefault="002955F9" w:rsidP="0012738A">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358AFD26" w14:textId="4300323B" w:rsidR="0012738A" w:rsidRPr="006800C7" w:rsidRDefault="00384F11" w:rsidP="00436DD0">
      <w:pPr>
        <w:pStyle w:val="afe"/>
        <w:rPr>
          <w:sz w:val="32"/>
          <w:lang w:eastAsia="zh-TW"/>
        </w:rPr>
      </w:pPr>
      <w:r w:rsidRPr="006800C7">
        <w:rPr>
          <w:rFonts w:hint="eastAsia"/>
          <w:sz w:val="32"/>
          <w:lang w:eastAsia="zh-TW"/>
        </w:rPr>
        <w:t>業務</w:t>
      </w:r>
      <w:r w:rsidR="0012738A" w:rsidRPr="006800C7">
        <w:rPr>
          <w:rFonts w:hint="eastAsia"/>
          <w:sz w:val="32"/>
          <w:lang w:eastAsia="zh-TW"/>
        </w:rPr>
        <w:t>提案</w:t>
      </w:r>
      <w:r w:rsidRPr="006800C7">
        <w:rPr>
          <w:rFonts w:hint="eastAsia"/>
          <w:sz w:val="32"/>
          <w:lang w:eastAsia="zh-TW"/>
        </w:rPr>
        <w:t>書類</w:t>
      </w:r>
    </w:p>
    <w:p w14:paraId="301E6210" w14:textId="77777777" w:rsidR="0012738A" w:rsidRPr="006800C7" w:rsidRDefault="0012738A" w:rsidP="0012738A">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18A4CFB0" w14:textId="77777777" w:rsidR="0012738A" w:rsidRPr="006800C7" w:rsidRDefault="0012738A" w:rsidP="0012738A">
      <w:pPr>
        <w:jc w:val="center"/>
        <w:rPr>
          <w:rFonts w:ascii="ＭＳ ゴシック" w:eastAsia="ＭＳ ゴシック" w:hAnsi="ＭＳ ゴシック"/>
          <w:sz w:val="24"/>
          <w:lang w:eastAsia="zh-TW"/>
        </w:rPr>
      </w:pPr>
    </w:p>
    <w:p w14:paraId="05C05E8B" w14:textId="77777777" w:rsidR="0012738A" w:rsidRPr="006800C7" w:rsidRDefault="0012738A" w:rsidP="0012738A">
      <w:pPr>
        <w:jc w:val="center"/>
        <w:rPr>
          <w:rFonts w:ascii="ＭＳ ゴシック" w:eastAsia="ＭＳ ゴシック" w:hAnsi="ＭＳ ゴシック"/>
          <w:sz w:val="24"/>
          <w:lang w:eastAsia="zh-TW"/>
        </w:rPr>
      </w:pPr>
    </w:p>
    <w:p w14:paraId="3FF7B889" w14:textId="77777777" w:rsidR="0012738A" w:rsidRPr="006800C7" w:rsidRDefault="0012738A" w:rsidP="0012738A">
      <w:pPr>
        <w:jc w:val="center"/>
        <w:rPr>
          <w:rFonts w:ascii="ＭＳ ゴシック" w:eastAsia="ＭＳ ゴシック" w:hAnsi="ＭＳ ゴシック"/>
          <w:sz w:val="24"/>
          <w:lang w:eastAsia="zh-TW"/>
        </w:rPr>
      </w:pPr>
    </w:p>
    <w:p w14:paraId="1D6F48E5" w14:textId="77777777" w:rsidR="0012738A" w:rsidRPr="006800C7" w:rsidRDefault="0012738A" w:rsidP="0012738A">
      <w:pPr>
        <w:jc w:val="center"/>
        <w:rPr>
          <w:rFonts w:ascii="ＭＳ ゴシック" w:eastAsia="ＭＳ ゴシック" w:hAnsi="ＭＳ ゴシック"/>
          <w:sz w:val="24"/>
          <w:lang w:eastAsia="zh-TW"/>
        </w:rPr>
      </w:pPr>
    </w:p>
    <w:p w14:paraId="514C4CF6" w14:textId="77777777" w:rsidR="0012738A" w:rsidRPr="006800C7" w:rsidRDefault="0012738A" w:rsidP="0012738A">
      <w:pPr>
        <w:jc w:val="center"/>
        <w:rPr>
          <w:rFonts w:ascii="ＭＳ ゴシック" w:eastAsia="ＭＳ ゴシック" w:hAnsi="ＭＳ ゴシック"/>
          <w:sz w:val="24"/>
          <w:lang w:eastAsia="zh-TW"/>
        </w:rPr>
      </w:pPr>
    </w:p>
    <w:p w14:paraId="7731560D" w14:textId="77777777" w:rsidR="0012738A" w:rsidRPr="006800C7" w:rsidRDefault="0012738A" w:rsidP="0012738A">
      <w:pPr>
        <w:jc w:val="center"/>
        <w:rPr>
          <w:rFonts w:ascii="ＭＳ ゴシック" w:eastAsia="ＭＳ ゴシック" w:hAnsi="ＭＳ ゴシック"/>
          <w:sz w:val="24"/>
          <w:lang w:eastAsia="zh-TW"/>
        </w:rPr>
      </w:pPr>
    </w:p>
    <w:p w14:paraId="3ABF2503" w14:textId="77777777" w:rsidR="0012738A" w:rsidRPr="006800C7" w:rsidRDefault="0012738A" w:rsidP="0012738A">
      <w:pPr>
        <w:jc w:val="center"/>
        <w:rPr>
          <w:rFonts w:ascii="ＭＳ ゴシック" w:eastAsia="ＭＳ ゴシック" w:hAnsi="ＭＳ ゴシック"/>
          <w:sz w:val="24"/>
          <w:lang w:eastAsia="zh-TW"/>
        </w:rPr>
      </w:pPr>
    </w:p>
    <w:p w14:paraId="51FBBA55" w14:textId="77777777" w:rsidR="0012738A" w:rsidRPr="006800C7" w:rsidRDefault="0012738A" w:rsidP="0012738A">
      <w:pPr>
        <w:jc w:val="center"/>
        <w:rPr>
          <w:rFonts w:ascii="ＭＳ ゴシック" w:eastAsia="ＭＳ ゴシック" w:hAnsi="ＭＳ ゴシック"/>
          <w:sz w:val="24"/>
          <w:lang w:eastAsia="zh-TW"/>
        </w:rPr>
      </w:pPr>
    </w:p>
    <w:p w14:paraId="41282B57" w14:textId="77777777" w:rsidR="0012738A" w:rsidRPr="006800C7" w:rsidRDefault="0012738A" w:rsidP="0012738A">
      <w:pPr>
        <w:jc w:val="center"/>
        <w:rPr>
          <w:rFonts w:ascii="ＭＳ ゴシック" w:eastAsia="ＭＳ ゴシック" w:hAnsi="ＭＳ ゴシック"/>
          <w:sz w:val="24"/>
          <w:lang w:eastAsia="zh-TW"/>
        </w:rPr>
      </w:pPr>
    </w:p>
    <w:p w14:paraId="3D1387FD" w14:textId="77777777" w:rsidR="0012738A" w:rsidRPr="006800C7" w:rsidRDefault="0012738A" w:rsidP="0012738A">
      <w:pPr>
        <w:jc w:val="center"/>
        <w:rPr>
          <w:rFonts w:ascii="ＭＳ ゴシック" w:eastAsia="ＭＳ ゴシック" w:hAnsi="ＭＳ ゴシック"/>
          <w:sz w:val="24"/>
          <w:lang w:eastAsia="zh-TW"/>
        </w:rPr>
      </w:pPr>
    </w:p>
    <w:p w14:paraId="3154D784" w14:textId="77777777" w:rsidR="0012738A" w:rsidRPr="006800C7" w:rsidRDefault="0012738A" w:rsidP="0012738A">
      <w:pPr>
        <w:jc w:val="center"/>
        <w:rPr>
          <w:rFonts w:ascii="ＭＳ ゴシック" w:eastAsia="ＭＳ ゴシック" w:hAnsi="ＭＳ ゴシック"/>
          <w:sz w:val="24"/>
          <w:lang w:eastAsia="zh-TW"/>
        </w:rPr>
      </w:pPr>
    </w:p>
    <w:p w14:paraId="1EDCBE4B" w14:textId="77777777" w:rsidR="0012738A" w:rsidRPr="006800C7" w:rsidRDefault="0012738A" w:rsidP="0012738A">
      <w:pPr>
        <w:jc w:val="center"/>
        <w:rPr>
          <w:rFonts w:ascii="ＭＳ ゴシック" w:eastAsia="ＭＳ ゴシック" w:hAnsi="ＭＳ ゴシック"/>
          <w:sz w:val="24"/>
          <w:lang w:eastAsia="zh-TW"/>
        </w:rPr>
      </w:pPr>
    </w:p>
    <w:p w14:paraId="157D06D6" w14:textId="77777777" w:rsidR="0012738A" w:rsidRPr="006800C7" w:rsidRDefault="0012738A" w:rsidP="0012738A">
      <w:pPr>
        <w:jc w:val="center"/>
        <w:rPr>
          <w:rFonts w:ascii="ＭＳ ゴシック" w:eastAsia="ＭＳ ゴシック" w:hAnsi="ＭＳ ゴシック"/>
          <w:sz w:val="24"/>
          <w:lang w:eastAsia="zh-TW"/>
        </w:rPr>
      </w:pPr>
    </w:p>
    <w:p w14:paraId="787BED12" w14:textId="77777777" w:rsidR="0012738A" w:rsidRPr="006800C7" w:rsidRDefault="0012738A" w:rsidP="0012738A">
      <w:pPr>
        <w:jc w:val="center"/>
        <w:rPr>
          <w:rFonts w:ascii="ＭＳ ゴシック" w:eastAsia="ＭＳ ゴシック" w:hAnsi="ＭＳ ゴシック"/>
          <w:sz w:val="24"/>
          <w:lang w:eastAsia="zh-TW"/>
        </w:rPr>
      </w:pPr>
    </w:p>
    <w:p w14:paraId="4542C79F" w14:textId="7C0E4B52" w:rsidR="0012738A" w:rsidRPr="006800C7" w:rsidRDefault="003D62CC" w:rsidP="0012738A">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w:t>
      </w:r>
      <w:r w:rsidR="00692057" w:rsidRPr="006800C7">
        <w:rPr>
          <w:rFonts w:ascii="ＭＳ ゴシック" w:eastAsia="ＭＳ ゴシック" w:hAnsi="ＭＳ ゴシック" w:hint="eastAsia"/>
          <w:sz w:val="24"/>
          <w:lang w:eastAsia="zh-TW"/>
        </w:rPr>
        <w:t>７</w:t>
      </w:r>
      <w:r w:rsidR="0012738A" w:rsidRPr="006800C7">
        <w:rPr>
          <w:rFonts w:ascii="ＭＳ ゴシック" w:eastAsia="ＭＳ ゴシック" w:hAnsi="ＭＳ ゴシック" w:hint="eastAsia"/>
          <w:sz w:val="24"/>
          <w:lang w:eastAsia="zh-TW"/>
        </w:rPr>
        <w:t>年　　月　　日</w:t>
      </w:r>
    </w:p>
    <w:p w14:paraId="2DF0F0CF" w14:textId="77777777" w:rsidR="0012738A" w:rsidRPr="006800C7" w:rsidRDefault="0012738A" w:rsidP="0012738A">
      <w:pPr>
        <w:jc w:val="center"/>
        <w:rPr>
          <w:rFonts w:ascii="ＭＳ ゴシック" w:eastAsia="ＭＳ ゴシック" w:hAnsi="ＭＳ ゴシック"/>
          <w:sz w:val="24"/>
          <w:lang w:eastAsia="zh-TW"/>
        </w:rPr>
      </w:pPr>
    </w:p>
    <w:p w14:paraId="0F530B12" w14:textId="77777777" w:rsidR="0012738A" w:rsidRPr="006800C7" w:rsidRDefault="0012738A">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12738A" w:rsidRPr="006800C7" w14:paraId="5225B24D" w14:textId="77777777" w:rsidTr="007D678D">
        <w:tc>
          <w:tcPr>
            <w:tcW w:w="2139" w:type="dxa"/>
          </w:tcPr>
          <w:p w14:paraId="7FDC6B28" w14:textId="77777777" w:rsidR="0012738A" w:rsidRPr="006800C7" w:rsidRDefault="0012738A" w:rsidP="007D678D">
            <w:pPr>
              <w:jc w:val="center"/>
              <w:rPr>
                <w:rFonts w:ascii="ＭＳ ゴシック" w:eastAsia="ＭＳ ゴシック" w:hAnsi="ＭＳ ゴシック"/>
                <w:sz w:val="24"/>
                <w:lang w:eastAsia="zh-TW"/>
              </w:rPr>
            </w:pPr>
          </w:p>
          <w:p w14:paraId="4607D185" w14:textId="77777777" w:rsidR="0012738A" w:rsidRPr="006800C7" w:rsidRDefault="0012738A" w:rsidP="007D678D">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34FDBC0D" w14:textId="77777777" w:rsidR="0012738A" w:rsidRPr="006800C7" w:rsidRDefault="0012738A" w:rsidP="007D678D">
            <w:pPr>
              <w:jc w:val="center"/>
              <w:rPr>
                <w:rFonts w:ascii="ＭＳ ゴシック" w:eastAsia="ＭＳ ゴシック" w:hAnsi="ＭＳ ゴシック"/>
                <w:sz w:val="24"/>
              </w:rPr>
            </w:pPr>
          </w:p>
        </w:tc>
        <w:tc>
          <w:tcPr>
            <w:tcW w:w="2140" w:type="dxa"/>
          </w:tcPr>
          <w:p w14:paraId="0524054F" w14:textId="77777777" w:rsidR="0012738A" w:rsidRPr="006800C7" w:rsidRDefault="0012738A" w:rsidP="007D678D">
            <w:pPr>
              <w:jc w:val="left"/>
              <w:rPr>
                <w:rFonts w:ascii="ＭＳ ゴシック" w:eastAsia="ＭＳ ゴシック" w:hAnsi="ＭＳ ゴシック"/>
                <w:sz w:val="24"/>
              </w:rPr>
            </w:pPr>
          </w:p>
          <w:p w14:paraId="51EC5F38" w14:textId="77777777" w:rsidR="0012738A" w:rsidRPr="006800C7" w:rsidRDefault="0012738A" w:rsidP="007D678D">
            <w:pPr>
              <w:jc w:val="left"/>
              <w:rPr>
                <w:rFonts w:ascii="ＭＳ ゴシック" w:eastAsia="ＭＳ ゴシック" w:hAnsi="ＭＳ ゴシック"/>
                <w:sz w:val="24"/>
              </w:rPr>
            </w:pPr>
          </w:p>
          <w:p w14:paraId="740DD808" w14:textId="77777777" w:rsidR="0012738A" w:rsidRPr="006800C7" w:rsidRDefault="0012738A" w:rsidP="007D678D">
            <w:pPr>
              <w:jc w:val="left"/>
              <w:rPr>
                <w:rFonts w:ascii="ＭＳ ゴシック" w:eastAsia="ＭＳ ゴシック" w:hAnsi="ＭＳ ゴシック"/>
                <w:sz w:val="24"/>
              </w:rPr>
            </w:pPr>
          </w:p>
        </w:tc>
      </w:tr>
    </w:tbl>
    <w:p w14:paraId="0B361682" w14:textId="77777777" w:rsidR="0012738A" w:rsidRPr="006800C7" w:rsidRDefault="0012738A">
      <w:pPr>
        <w:widowControl/>
        <w:jc w:val="left"/>
        <w:rPr>
          <w:rFonts w:ascii="ＭＳ ゴシック" w:eastAsia="ＭＳ ゴシック" w:hAnsi="ＭＳ ゴシック"/>
          <w:sz w:val="24"/>
        </w:rPr>
      </w:pPr>
    </w:p>
    <w:p w14:paraId="77BA7478" w14:textId="77777777" w:rsidR="006F70E9" w:rsidRPr="006800C7" w:rsidRDefault="008249D6" w:rsidP="00D03FA0">
      <w:pPr>
        <w:sectPr w:rsidR="006F70E9" w:rsidRPr="006800C7" w:rsidSect="00260FE4">
          <w:headerReference w:type="first" r:id="rId15"/>
          <w:pgSz w:w="11906" w:h="16838" w:code="9"/>
          <w:pgMar w:top="1134" w:right="1134" w:bottom="1134" w:left="1418" w:header="567" w:footer="454" w:gutter="0"/>
          <w:cols w:space="425"/>
          <w:docGrid w:type="lines" w:linePitch="338"/>
        </w:sectPr>
      </w:pPr>
      <w:r w:rsidRPr="006800C7">
        <w:br w:type="page"/>
      </w:r>
    </w:p>
    <w:tbl>
      <w:tblPr>
        <w:tblStyle w:val="52"/>
        <w:tblW w:w="9072" w:type="dxa"/>
        <w:jc w:val="center"/>
        <w:tblLook w:val="04A0" w:firstRow="1" w:lastRow="0" w:firstColumn="1" w:lastColumn="0" w:noHBand="0" w:noVBand="1"/>
      </w:tblPr>
      <w:tblGrid>
        <w:gridCol w:w="9072"/>
      </w:tblGrid>
      <w:tr w:rsidR="006800C7" w:rsidRPr="006800C7" w14:paraId="6C37ED60" w14:textId="77777777">
        <w:trPr>
          <w:trHeight w:val="13606"/>
          <w:jc w:val="center"/>
        </w:trPr>
        <w:tc>
          <w:tcPr>
            <w:tcW w:w="9072" w:type="dxa"/>
          </w:tcPr>
          <w:p w14:paraId="53E83A92" w14:textId="4BBABC01" w:rsidR="0002776A" w:rsidRPr="006800C7" w:rsidRDefault="0002776A" w:rsidP="0002776A">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w:t>
            </w:r>
            <w:r w:rsidR="007B09D3" w:rsidRPr="006800C7">
              <w:rPr>
                <w:rFonts w:ascii="ＭＳ 明朝" w:eastAsia="ＭＳ 明朝" w:hAnsi="ＭＳ 明朝" w:hint="eastAsia"/>
              </w:rPr>
              <w:t>7-2</w:t>
            </w:r>
            <w:r w:rsidR="00C47177" w:rsidRPr="006800C7">
              <w:rPr>
                <w:rFonts w:ascii="ＭＳ 明朝" w:eastAsia="ＭＳ 明朝" w:hAnsi="ＭＳ 明朝" w:hint="eastAsia"/>
              </w:rPr>
              <w:t>-1</w:t>
            </w:r>
            <w:r w:rsidRPr="006800C7">
              <w:rPr>
                <w:rFonts w:ascii="ＭＳ 明朝" w:eastAsia="ＭＳ 明朝" w:hAnsi="ＭＳ 明朝" w:hint="eastAsia"/>
              </w:rPr>
              <w:t>）</w:t>
            </w:r>
          </w:p>
          <w:p w14:paraId="0F1BD63F" w14:textId="6F6686FB" w:rsidR="0002776A" w:rsidRPr="006800C7" w:rsidRDefault="00C47177" w:rsidP="002D7EFB">
            <w:pPr>
              <w:tabs>
                <w:tab w:val="right" w:pos="8856"/>
              </w:tabs>
              <w:jc w:val="left"/>
              <w:rPr>
                <w:rFonts w:ascii="ＭＳ 明朝" w:eastAsia="ＭＳ 明朝" w:hAnsi="ＭＳ 明朝"/>
                <w:sz w:val="24"/>
                <w:szCs w:val="22"/>
              </w:rPr>
            </w:pPr>
            <w:r w:rsidRPr="006800C7">
              <w:rPr>
                <w:rFonts w:ascii="ＭＳ 明朝" w:eastAsia="ＭＳ 明朝" w:hAnsi="ＭＳ 明朝" w:hint="eastAsia"/>
                <w:sz w:val="24"/>
                <w:szCs w:val="22"/>
              </w:rPr>
              <w:t>１．事業計画（１）本事業に関する基本方針</w:t>
            </w:r>
          </w:p>
          <w:p w14:paraId="522B3ADE" w14:textId="77777777" w:rsidR="0002776A" w:rsidRPr="006800C7" w:rsidRDefault="0002776A" w:rsidP="0002776A">
            <w:pPr>
              <w:rPr>
                <w:rFonts w:ascii="ＭＳ 明朝" w:eastAsia="ＭＳ 明朝" w:hAnsi="ＭＳ 明朝"/>
                <w:szCs w:val="21"/>
              </w:rPr>
            </w:pPr>
          </w:p>
          <w:p w14:paraId="5F7E2D57" w14:textId="77777777" w:rsidR="0002776A" w:rsidRPr="006800C7" w:rsidRDefault="0002776A" w:rsidP="0002776A">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B98DA40" w14:textId="7AC66811" w:rsidR="0002776A" w:rsidRPr="006800C7" w:rsidRDefault="0002776A" w:rsidP="002D7EFB">
            <w:pPr>
              <w:ind w:firstLineChars="100" w:firstLine="210"/>
              <w:rPr>
                <w:rFonts w:ascii="ＭＳ 明朝" w:eastAsia="ＭＳ 明朝" w:hAnsi="ＭＳ 明朝"/>
                <w:szCs w:val="21"/>
              </w:rPr>
            </w:pPr>
            <w:r w:rsidRPr="006800C7">
              <w:rPr>
                <w:rFonts w:ascii="ＭＳ 明朝" w:eastAsia="ＭＳ 明朝" w:hAnsi="ＭＳ 明朝" w:hint="eastAsia"/>
                <w:szCs w:val="21"/>
              </w:rPr>
              <w:t>①</w:t>
            </w:r>
            <w:r w:rsidR="00C47177" w:rsidRPr="006800C7">
              <w:rPr>
                <w:rFonts w:ascii="ＭＳ 明朝" w:eastAsia="ＭＳ 明朝" w:hAnsi="ＭＳ 明朝" w:hint="eastAsia"/>
                <w:szCs w:val="21"/>
              </w:rPr>
              <w:t>事業の目的及び内容を踏まえた基本方針及び本事業に対する取り組み</w:t>
            </w:r>
          </w:p>
          <w:p w14:paraId="2F744B83" w14:textId="77777777" w:rsidR="002D7EFB" w:rsidRPr="006800C7" w:rsidRDefault="002D7EFB" w:rsidP="002D7EFB">
            <w:pPr>
              <w:ind w:firstLineChars="100" w:firstLine="160"/>
              <w:rPr>
                <w:rFonts w:ascii="ＭＳ 明朝" w:eastAsia="ＭＳ 明朝" w:hAnsi="ＭＳ 明朝"/>
                <w:sz w:val="16"/>
                <w:szCs w:val="16"/>
              </w:rPr>
            </w:pPr>
          </w:p>
          <w:p w14:paraId="41F9B629"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23CE0A1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2656A2C"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7A6E9B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57BA500A"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627E303B" w14:textId="61AC45E2"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5960A8C8" w14:textId="7C0F63B0"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389A6B38"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25D54000" w14:textId="77777777">
        <w:trPr>
          <w:trHeight w:val="13606"/>
          <w:jc w:val="center"/>
        </w:trPr>
        <w:tc>
          <w:tcPr>
            <w:tcW w:w="9072" w:type="dxa"/>
          </w:tcPr>
          <w:p w14:paraId="17101A30" w14:textId="24723619" w:rsidR="0002776A" w:rsidRPr="006800C7" w:rsidRDefault="0002776A" w:rsidP="0002776A">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lastRenderedPageBreak/>
              <w:t>（様式</w:t>
            </w:r>
            <w:r w:rsidR="007B09D3" w:rsidRPr="006800C7">
              <w:rPr>
                <w:rFonts w:ascii="ＭＳ 明朝" w:eastAsia="ＭＳ 明朝" w:hAnsi="ＭＳ 明朝" w:hint="eastAsia"/>
                <w:lang w:eastAsia="zh-TW"/>
              </w:rPr>
              <w:t>7-</w:t>
            </w:r>
            <w:r w:rsidR="00C47177" w:rsidRPr="006800C7">
              <w:rPr>
                <w:rFonts w:ascii="ＭＳ 明朝" w:eastAsia="ＭＳ 明朝" w:hAnsi="ＭＳ 明朝" w:hint="eastAsia"/>
                <w:lang w:eastAsia="zh-TW"/>
              </w:rPr>
              <w:t>2</w:t>
            </w:r>
            <w:r w:rsidR="007B09D3" w:rsidRPr="006800C7">
              <w:rPr>
                <w:rFonts w:ascii="ＭＳ 明朝" w:eastAsia="ＭＳ 明朝" w:hAnsi="ＭＳ 明朝" w:hint="eastAsia"/>
                <w:lang w:eastAsia="zh-TW"/>
              </w:rPr>
              <w:t>-</w:t>
            </w:r>
            <w:r w:rsidR="00C47177" w:rsidRPr="006800C7">
              <w:rPr>
                <w:rFonts w:ascii="ＭＳ 明朝" w:eastAsia="ＭＳ 明朝" w:hAnsi="ＭＳ 明朝" w:hint="eastAsia"/>
                <w:lang w:eastAsia="zh-TW"/>
              </w:rPr>
              <w:t>2</w:t>
            </w:r>
            <w:r w:rsidRPr="006800C7">
              <w:rPr>
                <w:rFonts w:ascii="ＭＳ 明朝" w:eastAsia="ＭＳ 明朝" w:hAnsi="ＭＳ 明朝" w:hint="eastAsia"/>
                <w:lang w:eastAsia="zh-TW"/>
              </w:rPr>
              <w:t>）</w:t>
            </w:r>
          </w:p>
          <w:p w14:paraId="4DD0C120" w14:textId="1D630031" w:rsidR="00C47177" w:rsidRPr="006800C7" w:rsidRDefault="00C47177"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１．事業計画（２）事業実施体制</w:t>
            </w:r>
          </w:p>
          <w:p w14:paraId="1E1AFD69" w14:textId="77777777" w:rsidR="0002776A" w:rsidRPr="006800C7" w:rsidRDefault="0002776A" w:rsidP="0002776A">
            <w:pPr>
              <w:rPr>
                <w:rFonts w:ascii="ＭＳ 明朝" w:eastAsia="ＭＳ 明朝" w:hAnsi="ＭＳ 明朝"/>
                <w:szCs w:val="21"/>
                <w:lang w:eastAsia="zh-TW"/>
              </w:rPr>
            </w:pPr>
          </w:p>
          <w:p w14:paraId="0C786450" w14:textId="77777777" w:rsidR="0002776A" w:rsidRPr="006800C7" w:rsidRDefault="0002776A" w:rsidP="0002776A">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06B001E9" w14:textId="33BA85C9" w:rsidR="0002776A" w:rsidRPr="006800C7" w:rsidRDefault="0088474A" w:rsidP="002D7EFB">
            <w:pPr>
              <w:ind w:firstLineChars="100" w:firstLine="210"/>
              <w:rPr>
                <w:rFonts w:ascii="ＭＳ 明朝" w:eastAsia="ＭＳ 明朝" w:hAnsi="ＭＳ 明朝"/>
                <w:szCs w:val="21"/>
              </w:rPr>
            </w:pPr>
            <w:r w:rsidRPr="006800C7">
              <w:rPr>
                <w:rFonts w:ascii="ＭＳ 明朝" w:eastAsia="ＭＳ 明朝" w:hAnsi="ＭＳ 明朝" w:hint="eastAsia"/>
                <w:szCs w:val="21"/>
              </w:rPr>
              <w:t>①</w:t>
            </w:r>
            <w:r w:rsidR="00C47177" w:rsidRPr="006800C7">
              <w:rPr>
                <w:rFonts w:ascii="ＭＳ 明朝" w:eastAsia="ＭＳ 明朝" w:hAnsi="ＭＳ 明朝" w:hint="eastAsia"/>
                <w:szCs w:val="21"/>
              </w:rPr>
              <w:t>代表企業及び各構成員の役割分担や責任分担</w:t>
            </w:r>
          </w:p>
          <w:p w14:paraId="703E4E6D" w14:textId="77777777" w:rsidR="002D7EFB" w:rsidRPr="006800C7" w:rsidRDefault="002D7EFB" w:rsidP="002D7EFB">
            <w:pPr>
              <w:ind w:firstLineChars="100" w:firstLine="160"/>
              <w:rPr>
                <w:rFonts w:ascii="ＭＳ 明朝" w:eastAsia="ＭＳ 明朝" w:hAnsi="ＭＳ 明朝"/>
                <w:sz w:val="16"/>
                <w:szCs w:val="16"/>
              </w:rPr>
            </w:pPr>
          </w:p>
          <w:p w14:paraId="2945F44E"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7BBA11B3"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2C45F72A"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1327D8E8"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3B29993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212D67E9" w14:textId="098A779F"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7AB8FD2A"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010510B4"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4EC6410B" w14:textId="77777777">
        <w:trPr>
          <w:trHeight w:val="13606"/>
          <w:jc w:val="center"/>
        </w:trPr>
        <w:tc>
          <w:tcPr>
            <w:tcW w:w="9072" w:type="dxa"/>
          </w:tcPr>
          <w:p w14:paraId="3A5E6E8E" w14:textId="549EBB2E" w:rsidR="0002776A" w:rsidRPr="006800C7" w:rsidRDefault="0002776A" w:rsidP="0002776A">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w:t>
            </w:r>
            <w:r w:rsidR="007B09D3" w:rsidRPr="006800C7">
              <w:rPr>
                <w:rFonts w:ascii="ＭＳ 明朝" w:eastAsia="ＭＳ 明朝" w:hAnsi="ＭＳ 明朝" w:hint="eastAsia"/>
              </w:rPr>
              <w:t>7-</w:t>
            </w:r>
            <w:r w:rsidR="00C47177" w:rsidRPr="006800C7">
              <w:rPr>
                <w:rFonts w:ascii="ＭＳ 明朝" w:eastAsia="ＭＳ 明朝" w:hAnsi="ＭＳ 明朝" w:hint="eastAsia"/>
              </w:rPr>
              <w:t>2</w:t>
            </w:r>
            <w:r w:rsidR="007B09D3" w:rsidRPr="006800C7">
              <w:rPr>
                <w:rFonts w:ascii="ＭＳ 明朝" w:eastAsia="ＭＳ 明朝" w:hAnsi="ＭＳ 明朝" w:hint="eastAsia"/>
              </w:rPr>
              <w:t>-</w:t>
            </w:r>
            <w:r w:rsidR="00C47177" w:rsidRPr="006800C7">
              <w:rPr>
                <w:rFonts w:ascii="ＭＳ 明朝" w:eastAsia="ＭＳ 明朝" w:hAnsi="ＭＳ 明朝" w:hint="eastAsia"/>
              </w:rPr>
              <w:t>3</w:t>
            </w:r>
            <w:r w:rsidRPr="006800C7">
              <w:rPr>
                <w:rFonts w:ascii="ＭＳ 明朝" w:eastAsia="ＭＳ 明朝" w:hAnsi="ＭＳ 明朝" w:hint="eastAsia"/>
              </w:rPr>
              <w:t>）</w:t>
            </w:r>
          </w:p>
          <w:p w14:paraId="23EE636B" w14:textId="46B07F3F" w:rsidR="00C47177" w:rsidRPr="006800C7" w:rsidRDefault="00C47177"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１．事業計画（３）リスク対応</w:t>
            </w:r>
          </w:p>
          <w:p w14:paraId="2A55116C" w14:textId="77777777" w:rsidR="0002776A" w:rsidRPr="006800C7" w:rsidRDefault="0002776A" w:rsidP="0002776A">
            <w:pPr>
              <w:rPr>
                <w:rFonts w:ascii="ＭＳ 明朝" w:eastAsia="ＭＳ 明朝" w:hAnsi="ＭＳ 明朝"/>
                <w:szCs w:val="21"/>
              </w:rPr>
            </w:pPr>
          </w:p>
          <w:p w14:paraId="1C8A2BBC" w14:textId="77777777" w:rsidR="0002776A" w:rsidRPr="006800C7" w:rsidRDefault="0002776A" w:rsidP="0002776A">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4165165" w14:textId="1AFF2665" w:rsidR="0002776A" w:rsidRPr="006800C7" w:rsidRDefault="0002776A" w:rsidP="002D7EFB">
            <w:pPr>
              <w:ind w:firstLineChars="100" w:firstLine="210"/>
              <w:rPr>
                <w:rFonts w:ascii="ＭＳ 明朝" w:eastAsia="ＭＳ 明朝" w:hAnsi="ＭＳ 明朝"/>
                <w:szCs w:val="21"/>
              </w:rPr>
            </w:pPr>
            <w:r w:rsidRPr="006800C7">
              <w:rPr>
                <w:rFonts w:ascii="ＭＳ 明朝" w:eastAsia="ＭＳ 明朝" w:hAnsi="ＭＳ 明朝" w:hint="eastAsia"/>
                <w:szCs w:val="21"/>
              </w:rPr>
              <w:t>①</w:t>
            </w:r>
            <w:r w:rsidR="00C47177" w:rsidRPr="006800C7">
              <w:rPr>
                <w:rFonts w:ascii="ＭＳ 明朝" w:eastAsia="ＭＳ 明朝" w:hAnsi="ＭＳ 明朝" w:hint="eastAsia"/>
                <w:szCs w:val="21"/>
              </w:rPr>
              <w:t>リスク分析に</w:t>
            </w:r>
            <w:r w:rsidR="00DE0371" w:rsidRPr="006800C7">
              <w:rPr>
                <w:rFonts w:ascii="ＭＳ 明朝" w:eastAsia="ＭＳ 明朝" w:hAnsi="ＭＳ 明朝" w:hint="eastAsia"/>
                <w:szCs w:val="21"/>
              </w:rPr>
              <w:t>基づく</w:t>
            </w:r>
            <w:r w:rsidR="00C47177" w:rsidRPr="006800C7">
              <w:rPr>
                <w:rFonts w:ascii="ＭＳ 明朝" w:eastAsia="ＭＳ 明朝" w:hAnsi="ＭＳ 明朝" w:hint="eastAsia"/>
                <w:szCs w:val="21"/>
              </w:rPr>
              <w:t>リスクの低減・防止策等の</w:t>
            </w:r>
            <w:r w:rsidR="008A2331" w:rsidRPr="006800C7">
              <w:rPr>
                <w:rFonts w:ascii="ＭＳ 明朝" w:eastAsia="ＭＳ 明朝" w:hAnsi="ＭＳ 明朝" w:hint="eastAsia"/>
                <w:szCs w:val="21"/>
              </w:rPr>
              <w:t>提案</w:t>
            </w:r>
          </w:p>
          <w:p w14:paraId="1D805C6F" w14:textId="77777777" w:rsidR="002D7EFB" w:rsidRPr="006800C7" w:rsidRDefault="002D7EFB" w:rsidP="002D7EFB">
            <w:pPr>
              <w:ind w:firstLineChars="100" w:firstLine="160"/>
              <w:rPr>
                <w:rFonts w:ascii="ＭＳ 明朝" w:eastAsia="ＭＳ 明朝" w:hAnsi="ＭＳ 明朝"/>
                <w:sz w:val="16"/>
                <w:szCs w:val="16"/>
              </w:rPr>
            </w:pPr>
          </w:p>
          <w:p w14:paraId="273D7AFE"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7CA419F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E84312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05F8AA6"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1A3648A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447EF73" w14:textId="5BE2AC58"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1C56F373"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26BA1AAA"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01BB69D1" w14:textId="77777777">
        <w:trPr>
          <w:trHeight w:val="13606"/>
          <w:jc w:val="center"/>
        </w:trPr>
        <w:tc>
          <w:tcPr>
            <w:tcW w:w="9072" w:type="dxa"/>
          </w:tcPr>
          <w:p w14:paraId="35EEB990" w14:textId="7B5E29D4" w:rsidR="00C47177" w:rsidRPr="006800C7" w:rsidRDefault="00C47177" w:rsidP="00C47177">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lastRenderedPageBreak/>
              <w:t>（様式7-2-4）</w:t>
            </w:r>
          </w:p>
          <w:p w14:paraId="3065C6EB" w14:textId="491D9AB0" w:rsidR="00C47177" w:rsidRPr="006800C7" w:rsidRDefault="00C47177"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１．事業計画（４）事業収支</w:t>
            </w:r>
          </w:p>
          <w:p w14:paraId="75678DB4" w14:textId="77777777" w:rsidR="0002776A" w:rsidRPr="006800C7" w:rsidRDefault="0002776A" w:rsidP="0002776A">
            <w:pPr>
              <w:rPr>
                <w:rFonts w:ascii="ＭＳ 明朝" w:eastAsia="ＭＳ 明朝" w:hAnsi="ＭＳ 明朝"/>
                <w:szCs w:val="21"/>
                <w:lang w:eastAsia="zh-TW"/>
              </w:rPr>
            </w:pPr>
          </w:p>
          <w:p w14:paraId="73826CE0"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6D97CF39" w14:textId="63462396" w:rsidR="002D7EFB" w:rsidRPr="006800C7" w:rsidRDefault="002D7EFB" w:rsidP="002D7EFB">
            <w:pPr>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①設計費、建設費、維持管理費等の事業費</w:t>
            </w:r>
            <w:r w:rsidR="00965272" w:rsidRPr="006800C7">
              <w:rPr>
                <w:rFonts w:ascii="ＭＳ 明朝" w:eastAsia="ＭＳ 明朝" w:hAnsi="ＭＳ 明朝" w:hint="eastAsia"/>
                <w:szCs w:val="21"/>
              </w:rPr>
              <w:t>の妥当性</w:t>
            </w:r>
            <w:r w:rsidR="0093401F" w:rsidRPr="006800C7">
              <w:rPr>
                <w:rFonts w:ascii="ＭＳ 明朝" w:eastAsia="ＭＳ 明朝" w:hAnsi="ＭＳ 明朝" w:hint="eastAsia"/>
                <w:szCs w:val="21"/>
              </w:rPr>
              <w:t>（</w:t>
            </w:r>
            <w:r w:rsidRPr="006800C7">
              <w:rPr>
                <w:rFonts w:ascii="ＭＳ 明朝" w:eastAsia="ＭＳ 明朝" w:hAnsi="ＭＳ 明朝" w:hint="eastAsia"/>
                <w:szCs w:val="21"/>
              </w:rPr>
              <w:t>提案内容の実現の見込み</w:t>
            </w:r>
            <w:r w:rsidR="0093401F" w:rsidRPr="006800C7">
              <w:rPr>
                <w:rFonts w:ascii="ＭＳ 明朝" w:eastAsia="ＭＳ 明朝" w:hAnsi="ＭＳ 明朝" w:hint="eastAsia"/>
                <w:szCs w:val="21"/>
              </w:rPr>
              <w:t>）</w:t>
            </w:r>
          </w:p>
          <w:p w14:paraId="4E2F93EF" w14:textId="5A623624" w:rsidR="0002776A" w:rsidRPr="006800C7" w:rsidRDefault="002D7EFB" w:rsidP="002D7EFB">
            <w:pPr>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②事業資金の不足（予期せぬ費用負担等）への対応方法</w:t>
            </w:r>
          </w:p>
          <w:p w14:paraId="124B17BC"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65DA4DF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02ED6E80"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69B4C458"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4E5100A6"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5A1D7C63" w14:textId="68A9CD66"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56DD4560"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0DD726A9"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4CCFEE6B" w14:textId="77777777">
        <w:trPr>
          <w:trHeight w:val="13606"/>
          <w:jc w:val="center"/>
        </w:trPr>
        <w:tc>
          <w:tcPr>
            <w:tcW w:w="9072" w:type="dxa"/>
          </w:tcPr>
          <w:p w14:paraId="454D6E33" w14:textId="4E901D39" w:rsidR="002D7EFB" w:rsidRPr="006800C7" w:rsidRDefault="002D7EFB" w:rsidP="002D7EFB">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lastRenderedPageBreak/>
              <w:t>（様式7-2-5）</w:t>
            </w:r>
          </w:p>
          <w:p w14:paraId="227B893C" w14:textId="5C28D710" w:rsidR="002D7EFB" w:rsidRPr="006800C7" w:rsidRDefault="002D7EFB"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１．事業計画（５）地域貢献</w:t>
            </w:r>
          </w:p>
          <w:p w14:paraId="784C967D" w14:textId="77777777" w:rsidR="002D7EFB" w:rsidRPr="006800C7" w:rsidRDefault="002D7EFB" w:rsidP="002D7EFB">
            <w:pPr>
              <w:rPr>
                <w:rFonts w:ascii="ＭＳ 明朝" w:eastAsia="ＭＳ 明朝" w:hAnsi="ＭＳ 明朝"/>
                <w:szCs w:val="21"/>
                <w:lang w:eastAsia="zh-TW"/>
              </w:rPr>
            </w:pPr>
          </w:p>
          <w:p w14:paraId="2D36357E"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0D4811E4" w14:textId="14D00F01"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w:t>
            </w:r>
            <w:r w:rsidR="00A11DFC" w:rsidRPr="006800C7">
              <w:rPr>
                <w:rFonts w:ascii="ＭＳ 明朝" w:eastAsia="ＭＳ 明朝" w:hAnsi="ＭＳ 明朝" w:hint="eastAsia"/>
                <w:szCs w:val="21"/>
              </w:rPr>
              <w:t>地域経済の活性化に関する具体的な提案（</w:t>
            </w:r>
            <w:r w:rsidRPr="006800C7">
              <w:rPr>
                <w:rFonts w:ascii="ＭＳ 明朝" w:eastAsia="ＭＳ 明朝" w:hAnsi="ＭＳ 明朝" w:hint="eastAsia"/>
                <w:szCs w:val="21"/>
              </w:rPr>
              <w:t>地域に根ざした協力業者の積極的な起用や、町在住者の雇用等</w:t>
            </w:r>
            <w:r w:rsidR="00A11DFC" w:rsidRPr="006800C7">
              <w:rPr>
                <w:rFonts w:ascii="ＭＳ 明朝" w:eastAsia="ＭＳ 明朝" w:hAnsi="ＭＳ 明朝" w:hint="eastAsia"/>
                <w:szCs w:val="21"/>
              </w:rPr>
              <w:t>）</w:t>
            </w:r>
          </w:p>
          <w:p w14:paraId="2B44461E" w14:textId="0EA93AF9"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7542AC0F"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9CFC060"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5213DF57"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67C6953C"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26522018" w14:textId="269E0933"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5F6BFCD9"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5FFA53B0"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02776A" w:rsidRPr="006800C7" w14:paraId="359F8748" w14:textId="77777777">
        <w:trPr>
          <w:trHeight w:val="13606"/>
          <w:jc w:val="center"/>
        </w:trPr>
        <w:tc>
          <w:tcPr>
            <w:tcW w:w="9072" w:type="dxa"/>
          </w:tcPr>
          <w:p w14:paraId="371FA623" w14:textId="16797443" w:rsidR="002D7EFB" w:rsidRPr="006800C7" w:rsidRDefault="002D7EFB" w:rsidP="002D7EFB">
            <w:pPr>
              <w:tabs>
                <w:tab w:val="right" w:pos="8856"/>
              </w:tabs>
              <w:jc w:val="right"/>
              <w:rPr>
                <w:rFonts w:ascii="ＭＳ 明朝" w:eastAsia="ＭＳ 明朝" w:hAnsi="ＭＳ 明朝"/>
              </w:rPr>
            </w:pPr>
            <w:bookmarkStart w:id="22" w:name="_Hlk178968228"/>
            <w:r w:rsidRPr="006800C7">
              <w:rPr>
                <w:rFonts w:ascii="ＭＳ 明朝" w:eastAsia="ＭＳ 明朝" w:hAnsi="ＭＳ 明朝" w:hint="eastAsia"/>
              </w:rPr>
              <w:lastRenderedPageBreak/>
              <w:t>（様式7-2-6）</w:t>
            </w:r>
          </w:p>
          <w:p w14:paraId="203EC0AA" w14:textId="3E2F7E7E"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１．事業計画（６）モニタリング</w:t>
            </w:r>
          </w:p>
          <w:p w14:paraId="227200CB" w14:textId="77777777" w:rsidR="002D7EFB" w:rsidRPr="006800C7" w:rsidRDefault="002D7EFB" w:rsidP="002D7EFB">
            <w:pPr>
              <w:rPr>
                <w:rFonts w:ascii="ＭＳ 明朝" w:eastAsia="ＭＳ 明朝" w:hAnsi="ＭＳ 明朝"/>
                <w:szCs w:val="21"/>
              </w:rPr>
            </w:pPr>
          </w:p>
          <w:p w14:paraId="0A9526B8"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16FB1273" w14:textId="65FA98C3"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①各業務のセルフモニタリングに関する方法、項目、頻度、体制等の提案</w:t>
            </w:r>
          </w:p>
          <w:p w14:paraId="66C6FB71" w14:textId="77777777" w:rsidR="0002776A" w:rsidRPr="006800C7" w:rsidRDefault="0002776A" w:rsidP="0002776A">
            <w:pPr>
              <w:rPr>
                <w:rFonts w:ascii="ＭＳ 明朝" w:eastAsia="ＭＳ 明朝" w:hAnsi="ＭＳ 明朝"/>
                <w:sz w:val="16"/>
                <w:szCs w:val="16"/>
              </w:rPr>
            </w:pPr>
          </w:p>
          <w:p w14:paraId="7AA9024D"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40CA4586"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2ADA01C5"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08829F1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3AD8D75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21EF55B7" w14:textId="651412EA"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161EC606"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bookmarkEnd w:id="22"/>
    </w:tbl>
    <w:p w14:paraId="4415AA5A" w14:textId="77777777" w:rsidR="0002776A" w:rsidRPr="006800C7" w:rsidRDefault="0002776A" w:rsidP="0002776A">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6800C7" w:rsidRPr="006800C7" w14:paraId="3393BCE1" w14:textId="77777777">
        <w:trPr>
          <w:trHeight w:val="13606"/>
          <w:jc w:val="center"/>
        </w:trPr>
        <w:tc>
          <w:tcPr>
            <w:tcW w:w="9072" w:type="dxa"/>
          </w:tcPr>
          <w:p w14:paraId="56C7C8D0" w14:textId="351170DD" w:rsidR="002D7EFB" w:rsidRPr="006800C7" w:rsidRDefault="002D7EFB" w:rsidP="002D7EFB">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lastRenderedPageBreak/>
              <w:t>（様式7-3-1）</w:t>
            </w:r>
          </w:p>
          <w:p w14:paraId="5BF49EBF" w14:textId="6A45396E" w:rsidR="002D7EFB" w:rsidRPr="006800C7" w:rsidRDefault="002D7EFB"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２．施設整備（１）配置計画</w:t>
            </w:r>
          </w:p>
          <w:p w14:paraId="527AD9AE" w14:textId="77777777" w:rsidR="002D7EFB" w:rsidRPr="006800C7" w:rsidRDefault="002D7EFB" w:rsidP="002D7EFB">
            <w:pPr>
              <w:rPr>
                <w:rFonts w:ascii="ＭＳ 明朝" w:eastAsia="ＭＳ 明朝" w:hAnsi="ＭＳ 明朝"/>
                <w:szCs w:val="21"/>
                <w:lang w:eastAsia="zh-TW"/>
              </w:rPr>
            </w:pPr>
          </w:p>
          <w:p w14:paraId="4DFDCF50"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11C8FCB8" w14:textId="0B648639"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①住棟配置と整備戸数</w:t>
            </w:r>
            <w:r w:rsidR="00A22F9E" w:rsidRPr="006800C7">
              <w:rPr>
                <w:rFonts w:ascii="ＭＳ 明朝" w:eastAsia="ＭＳ 明朝" w:hAnsi="ＭＳ 明朝" w:hint="eastAsia"/>
                <w:szCs w:val="21"/>
              </w:rPr>
              <w:t>の概要</w:t>
            </w:r>
          </w:p>
          <w:p w14:paraId="6693DC82" w14:textId="0CDC6738"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②住棟やコミュニティ空間、付帯施設等の配置</w:t>
            </w:r>
            <w:r w:rsidR="00671DB5" w:rsidRPr="006800C7">
              <w:rPr>
                <w:rFonts w:ascii="ＭＳ 明朝" w:eastAsia="ＭＳ 明朝" w:hAnsi="ＭＳ 明朝" w:hint="eastAsia"/>
                <w:szCs w:val="21"/>
              </w:rPr>
              <w:t>の</w:t>
            </w:r>
            <w:r w:rsidR="00F10AD1" w:rsidRPr="006800C7">
              <w:rPr>
                <w:rFonts w:ascii="ＭＳ 明朝" w:eastAsia="ＭＳ 明朝" w:hAnsi="ＭＳ 明朝" w:hint="eastAsia"/>
                <w:szCs w:val="21"/>
              </w:rPr>
              <w:t>考え方</w:t>
            </w:r>
          </w:p>
          <w:p w14:paraId="5FC8A388" w14:textId="3BC23632" w:rsidR="0002776A" w:rsidRPr="006800C7" w:rsidRDefault="002D7EFB" w:rsidP="002D7EFB">
            <w:pPr>
              <w:spacing w:beforeLines="50" w:before="169" w:line="240" w:lineRule="exact"/>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③周辺地域の生活環境（日影、圧迫感、騒音、ほこり等）への影響軽減やプライバシー等の配慮</w:t>
            </w:r>
            <w:r w:rsidR="00B00CF8" w:rsidRPr="006800C7">
              <w:rPr>
                <w:rFonts w:ascii="ＭＳ 明朝" w:eastAsia="ＭＳ 明朝" w:hAnsi="ＭＳ 明朝" w:hint="eastAsia"/>
                <w:szCs w:val="21"/>
              </w:rPr>
              <w:t>の</w:t>
            </w:r>
            <w:r w:rsidR="00671DB5" w:rsidRPr="006800C7">
              <w:rPr>
                <w:rFonts w:ascii="ＭＳ 明朝" w:eastAsia="ＭＳ 明朝" w:hAnsi="ＭＳ 明朝" w:hint="eastAsia"/>
                <w:szCs w:val="21"/>
              </w:rPr>
              <w:t>工夫</w:t>
            </w:r>
          </w:p>
          <w:p w14:paraId="2F368115"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5902D2F3"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5C63A9B0"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671B6FA"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5B961B4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1A6C016D" w14:textId="520453B1"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03858032"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45C1DEDA"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7F0B647C" w14:textId="77777777">
        <w:trPr>
          <w:trHeight w:val="13606"/>
          <w:jc w:val="center"/>
        </w:trPr>
        <w:tc>
          <w:tcPr>
            <w:tcW w:w="9072" w:type="dxa"/>
          </w:tcPr>
          <w:p w14:paraId="007B25EE" w14:textId="5B37CF31" w:rsidR="002D7EFB" w:rsidRPr="006800C7" w:rsidRDefault="002D7EFB" w:rsidP="002D7EFB">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lastRenderedPageBreak/>
              <w:t>（様式7-3-2）</w:t>
            </w:r>
          </w:p>
          <w:p w14:paraId="0F6ACE31" w14:textId="30C5D24B" w:rsidR="002D7EFB" w:rsidRPr="006800C7" w:rsidRDefault="002D7EFB"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２．施設整備（２）住戸計画</w:t>
            </w:r>
          </w:p>
          <w:p w14:paraId="0F74E028" w14:textId="77777777" w:rsidR="002D7EFB" w:rsidRPr="006800C7" w:rsidRDefault="002D7EFB" w:rsidP="002D7EFB">
            <w:pPr>
              <w:rPr>
                <w:rFonts w:ascii="ＭＳ 明朝" w:eastAsia="ＭＳ 明朝" w:hAnsi="ＭＳ 明朝"/>
                <w:szCs w:val="21"/>
                <w:lang w:eastAsia="zh-TW"/>
              </w:rPr>
            </w:pPr>
          </w:p>
          <w:p w14:paraId="11C81FE9"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37B6382E" w14:textId="0374E20A"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w:t>
            </w:r>
            <w:r w:rsidR="005D1EEA" w:rsidRPr="006800C7">
              <w:rPr>
                <w:rFonts w:ascii="ＭＳ 明朝" w:eastAsia="ＭＳ 明朝" w:hAnsi="ＭＳ 明朝" w:hint="eastAsia"/>
                <w:szCs w:val="21"/>
              </w:rPr>
              <w:t>入居者</w:t>
            </w:r>
            <w:r w:rsidR="00FB0DE2" w:rsidRPr="006800C7">
              <w:rPr>
                <w:rFonts w:ascii="ＭＳ 明朝" w:eastAsia="ＭＳ 明朝" w:hAnsi="ＭＳ 明朝" w:hint="eastAsia"/>
                <w:szCs w:val="21"/>
              </w:rPr>
              <w:t>にとって</w:t>
            </w:r>
            <w:r w:rsidR="005D1EEA" w:rsidRPr="006800C7">
              <w:rPr>
                <w:rFonts w:ascii="ＭＳ 明朝" w:eastAsia="ＭＳ 明朝" w:hAnsi="ＭＳ 明朝" w:hint="eastAsia"/>
                <w:szCs w:val="21"/>
              </w:rPr>
              <w:t>の</w:t>
            </w:r>
            <w:r w:rsidRPr="006800C7">
              <w:rPr>
                <w:rFonts w:ascii="ＭＳ 明朝" w:eastAsia="ＭＳ 明朝" w:hAnsi="ＭＳ 明朝" w:hint="eastAsia"/>
                <w:szCs w:val="21"/>
              </w:rPr>
              <w:t>良好な居住環境（住戸の日照、通風、遮音、プライバシー等）の確保に努めた提案</w:t>
            </w:r>
          </w:p>
          <w:p w14:paraId="649617E6" w14:textId="41BC60DE"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②団地内の多世代交流に配慮した住戸タイプ別の配置</w:t>
            </w:r>
            <w:r w:rsidR="00FB0DE2" w:rsidRPr="006800C7">
              <w:rPr>
                <w:rFonts w:ascii="ＭＳ 明朝" w:eastAsia="ＭＳ 明朝" w:hAnsi="ＭＳ 明朝" w:hint="eastAsia"/>
                <w:szCs w:val="21"/>
              </w:rPr>
              <w:t>の提案</w:t>
            </w:r>
          </w:p>
          <w:p w14:paraId="7A0D0B50" w14:textId="24A5FB40" w:rsidR="002D7EFB" w:rsidRPr="006800C7" w:rsidRDefault="002D7EFB" w:rsidP="002D7EFB">
            <w:pPr>
              <w:spacing w:beforeLines="50" w:before="169" w:line="240" w:lineRule="exact"/>
              <w:ind w:firstLineChars="100" w:firstLine="210"/>
              <w:rPr>
                <w:rFonts w:ascii="ＭＳ 明朝" w:eastAsia="ＭＳ 明朝" w:hAnsi="ＭＳ 明朝"/>
                <w:szCs w:val="21"/>
              </w:rPr>
            </w:pPr>
            <w:r w:rsidRPr="006800C7">
              <w:rPr>
                <w:rFonts w:ascii="ＭＳ 明朝" w:eastAsia="ＭＳ 明朝" w:hAnsi="ＭＳ 明朝" w:hint="eastAsia"/>
                <w:szCs w:val="21"/>
              </w:rPr>
              <w:t>③防災や防犯に関する適切な対策による、安全性確保の</w:t>
            </w:r>
            <w:r w:rsidR="007A5901" w:rsidRPr="006800C7">
              <w:rPr>
                <w:rFonts w:ascii="ＭＳ 明朝" w:eastAsia="ＭＳ 明朝" w:hAnsi="ＭＳ 明朝" w:hint="eastAsia"/>
                <w:szCs w:val="21"/>
              </w:rPr>
              <w:t>提案</w:t>
            </w:r>
          </w:p>
          <w:p w14:paraId="74C391B7" w14:textId="203706D0" w:rsidR="0002776A" w:rsidRPr="006800C7" w:rsidRDefault="0002776A" w:rsidP="002D7EFB">
            <w:pPr>
              <w:spacing w:beforeLines="50" w:before="169" w:line="240" w:lineRule="exact"/>
              <w:ind w:firstLineChars="100" w:firstLine="160"/>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0DBA1C02"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7D13C63"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1067CA0"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75623E5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02971B5B" w14:textId="135ACDFA"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20E7FE16"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731AE8B9"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02C0592D" w14:textId="77777777">
        <w:trPr>
          <w:trHeight w:val="13606"/>
          <w:jc w:val="center"/>
        </w:trPr>
        <w:tc>
          <w:tcPr>
            <w:tcW w:w="9072" w:type="dxa"/>
          </w:tcPr>
          <w:p w14:paraId="74F87210" w14:textId="318E9F7A" w:rsidR="002D7EFB" w:rsidRPr="006800C7" w:rsidRDefault="002D7EFB" w:rsidP="002D7EFB">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（様式7-3-3）</w:t>
            </w:r>
          </w:p>
          <w:p w14:paraId="7A3CCB71" w14:textId="1EA89270"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２．施設整備（３）選ばれる住宅（住生活の魅力）</w:t>
            </w:r>
          </w:p>
          <w:p w14:paraId="0955A32B" w14:textId="77777777" w:rsidR="002D7EFB" w:rsidRPr="006800C7" w:rsidRDefault="002D7EFB" w:rsidP="002D7EFB">
            <w:pPr>
              <w:rPr>
                <w:rFonts w:ascii="ＭＳ 明朝" w:eastAsia="ＭＳ 明朝" w:hAnsi="ＭＳ 明朝"/>
                <w:szCs w:val="21"/>
              </w:rPr>
            </w:pPr>
          </w:p>
          <w:p w14:paraId="35615880"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CC0D0D6" w14:textId="0EA48CFC"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①入居者にとって使いやすく、便利な間取りや建具、設備、共用スペースの提案</w:t>
            </w:r>
          </w:p>
          <w:p w14:paraId="02A671F2" w14:textId="4C4455A5"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②入居者構成や将来的な生活様式の変化への対応の内容（Wi-Fi環境など）</w:t>
            </w:r>
          </w:p>
          <w:p w14:paraId="2E900440" w14:textId="6B4CBFD0" w:rsidR="0002776A" w:rsidRPr="006800C7" w:rsidRDefault="002D7EFB" w:rsidP="002D7EFB">
            <w:pPr>
              <w:spacing w:beforeLines="50" w:before="169" w:line="240" w:lineRule="exact"/>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③周辺地域の特性を活かした景観やデザインの</w:t>
            </w:r>
            <w:r w:rsidR="00BD65C5" w:rsidRPr="006800C7">
              <w:rPr>
                <w:rFonts w:ascii="ＭＳ 明朝" w:eastAsia="ＭＳ 明朝" w:hAnsi="ＭＳ 明朝" w:hint="eastAsia"/>
                <w:szCs w:val="21"/>
              </w:rPr>
              <w:t>提案</w:t>
            </w:r>
          </w:p>
          <w:p w14:paraId="65FFC6D1"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207B2947"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2FEB4B1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0AD1B2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016300FC"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0A980CF" w14:textId="0E1C75D7"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3BF6B667"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2829B8F7"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0ECAAF49" w14:textId="77777777">
        <w:trPr>
          <w:trHeight w:val="13606"/>
          <w:jc w:val="center"/>
        </w:trPr>
        <w:tc>
          <w:tcPr>
            <w:tcW w:w="9072" w:type="dxa"/>
          </w:tcPr>
          <w:p w14:paraId="0256E91A" w14:textId="07CDC0D0" w:rsidR="002D7EFB" w:rsidRPr="006800C7" w:rsidRDefault="002D7EFB" w:rsidP="002D7EFB">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（様式7-3-4）</w:t>
            </w:r>
          </w:p>
          <w:p w14:paraId="5B39336E" w14:textId="067AFFB6"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２．施設整備（４）地球温暖化対策への配慮</w:t>
            </w:r>
          </w:p>
          <w:p w14:paraId="3C76EA84" w14:textId="77777777" w:rsidR="002D7EFB" w:rsidRPr="006800C7" w:rsidRDefault="002D7EFB" w:rsidP="002D7EFB">
            <w:pPr>
              <w:rPr>
                <w:rFonts w:ascii="ＭＳ 明朝" w:eastAsia="ＭＳ 明朝" w:hAnsi="ＭＳ 明朝"/>
                <w:szCs w:val="21"/>
              </w:rPr>
            </w:pPr>
          </w:p>
          <w:p w14:paraId="390F957B"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162694F4" w14:textId="6D4DBB74" w:rsidR="0002776A" w:rsidRPr="006800C7" w:rsidRDefault="002D7EFB" w:rsidP="002D7EFB">
            <w:pPr>
              <w:ind w:firstLineChars="100" w:firstLine="210"/>
              <w:rPr>
                <w:rFonts w:ascii="ＭＳ 明朝" w:eastAsia="ＭＳ 明朝" w:hAnsi="ＭＳ 明朝"/>
                <w:sz w:val="16"/>
                <w:szCs w:val="16"/>
              </w:rPr>
            </w:pPr>
            <w:r w:rsidRPr="006800C7">
              <w:rPr>
                <w:rFonts w:ascii="ＭＳ 明朝" w:eastAsia="ＭＳ 明朝" w:hAnsi="ＭＳ 明朝" w:hint="eastAsia"/>
                <w:szCs w:val="21"/>
              </w:rPr>
              <w:t>①ゼロカーボンシティに相応しい環境負荷低減を図る</w:t>
            </w:r>
            <w:r w:rsidR="00BD65C5" w:rsidRPr="006800C7">
              <w:rPr>
                <w:rFonts w:ascii="ＭＳ 明朝" w:eastAsia="ＭＳ 明朝" w:hAnsi="ＭＳ 明朝" w:hint="eastAsia"/>
                <w:szCs w:val="21"/>
              </w:rPr>
              <w:t>提案</w:t>
            </w:r>
          </w:p>
          <w:p w14:paraId="612D0950"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17CB368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69F6B0A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37E4D76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24E6A46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5B4F9BA2" w14:textId="3934D6FA"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61297718"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10B335A6"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1943B894" w14:textId="77777777">
        <w:trPr>
          <w:trHeight w:val="13606"/>
          <w:jc w:val="center"/>
        </w:trPr>
        <w:tc>
          <w:tcPr>
            <w:tcW w:w="9072" w:type="dxa"/>
          </w:tcPr>
          <w:p w14:paraId="4A42925D" w14:textId="2C69C907" w:rsidR="002D7EFB" w:rsidRPr="006800C7" w:rsidRDefault="002D7EFB" w:rsidP="002D7EFB">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（様式7-3-5）</w:t>
            </w:r>
          </w:p>
          <w:p w14:paraId="76F5C77C" w14:textId="6C8DB3C0"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２．施設整備（５）ライフサイクルコストの縮減</w:t>
            </w:r>
          </w:p>
          <w:p w14:paraId="4DF2C7BF" w14:textId="77777777" w:rsidR="002D7EFB" w:rsidRPr="006800C7" w:rsidRDefault="002D7EFB" w:rsidP="002D7EFB">
            <w:pPr>
              <w:rPr>
                <w:rFonts w:ascii="ＭＳ 明朝" w:eastAsia="ＭＳ 明朝" w:hAnsi="ＭＳ 明朝"/>
                <w:szCs w:val="21"/>
              </w:rPr>
            </w:pPr>
          </w:p>
          <w:p w14:paraId="75E5D335"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0CE49CE1" w14:textId="4250C2DE" w:rsidR="002D7EFB" w:rsidRPr="006800C7" w:rsidRDefault="002D7EFB" w:rsidP="002D7EFB">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①将来にわたる維持管理コストの縮減</w:t>
            </w:r>
            <w:r w:rsidR="004F0B8C" w:rsidRPr="006800C7">
              <w:rPr>
                <w:rFonts w:ascii="ＭＳ 明朝" w:eastAsia="ＭＳ 明朝" w:hAnsi="ＭＳ 明朝" w:hint="eastAsia"/>
                <w:szCs w:val="21"/>
              </w:rPr>
              <w:t>の提案（建築物・建築設備・外構における耐久性</w:t>
            </w:r>
            <w:r w:rsidRPr="006800C7">
              <w:rPr>
                <w:rFonts w:ascii="ＭＳ 明朝" w:eastAsia="ＭＳ 明朝" w:hAnsi="ＭＳ 明朝" w:hint="eastAsia"/>
                <w:szCs w:val="21"/>
              </w:rPr>
              <w:t>、更新性やメンテナンス性の向上</w:t>
            </w:r>
            <w:r w:rsidR="004F0B8C" w:rsidRPr="006800C7">
              <w:rPr>
                <w:rFonts w:ascii="ＭＳ 明朝" w:eastAsia="ＭＳ 明朝" w:hAnsi="ＭＳ 明朝" w:hint="eastAsia"/>
                <w:szCs w:val="21"/>
              </w:rPr>
              <w:t>等）</w:t>
            </w:r>
          </w:p>
          <w:p w14:paraId="0570F499" w14:textId="77777777" w:rsidR="0002776A" w:rsidRPr="006800C7" w:rsidRDefault="0002776A" w:rsidP="0002776A">
            <w:pPr>
              <w:rPr>
                <w:rFonts w:ascii="ＭＳ 明朝" w:eastAsia="ＭＳ 明朝" w:hAnsi="ＭＳ 明朝"/>
                <w:sz w:val="16"/>
                <w:szCs w:val="16"/>
              </w:rPr>
            </w:pPr>
          </w:p>
          <w:p w14:paraId="596442BC"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7661062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0335060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243596C2"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4CF6D8A2"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64619338" w14:textId="64F65B59"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36E56440"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560CCAA0"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2C9A8D47" w14:textId="77777777">
        <w:trPr>
          <w:trHeight w:val="13606"/>
          <w:jc w:val="center"/>
        </w:trPr>
        <w:tc>
          <w:tcPr>
            <w:tcW w:w="9072" w:type="dxa"/>
          </w:tcPr>
          <w:p w14:paraId="3EC469BC" w14:textId="7A0A06BC" w:rsidR="002D7EFB" w:rsidRPr="006800C7" w:rsidRDefault="002D7EFB" w:rsidP="002D7EFB">
            <w:pPr>
              <w:tabs>
                <w:tab w:val="right" w:pos="8856"/>
              </w:tabs>
              <w:jc w:val="right"/>
              <w:rPr>
                <w:rFonts w:ascii="ＭＳ 明朝" w:eastAsia="ＭＳ 明朝" w:hAnsi="ＭＳ 明朝"/>
              </w:rPr>
            </w:pPr>
            <w:bookmarkStart w:id="23" w:name="_Hlk178968835"/>
            <w:r w:rsidRPr="006800C7">
              <w:rPr>
                <w:rFonts w:ascii="ＭＳ 明朝" w:eastAsia="ＭＳ 明朝" w:hAnsi="ＭＳ 明朝" w:hint="eastAsia"/>
              </w:rPr>
              <w:lastRenderedPageBreak/>
              <w:t>（様式7-4-1）</w:t>
            </w:r>
          </w:p>
          <w:p w14:paraId="10192CA3" w14:textId="6E75E6D6"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３．施工計画（１）施工スケジュール</w:t>
            </w:r>
          </w:p>
          <w:p w14:paraId="30D22CCD" w14:textId="77777777" w:rsidR="002D7EFB" w:rsidRPr="006800C7" w:rsidRDefault="002D7EFB" w:rsidP="002D7EFB">
            <w:pPr>
              <w:rPr>
                <w:rFonts w:ascii="ＭＳ 明朝" w:eastAsia="ＭＳ 明朝" w:hAnsi="ＭＳ 明朝"/>
                <w:szCs w:val="21"/>
              </w:rPr>
            </w:pPr>
          </w:p>
          <w:p w14:paraId="0A0D882C"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42DAF57" w14:textId="5ACF3790" w:rsidR="002D7EFB" w:rsidRPr="006800C7" w:rsidRDefault="002D7EFB" w:rsidP="002D7EFB">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①施工スケジュール遵守に向けた具体的な提案</w:t>
            </w:r>
          </w:p>
          <w:p w14:paraId="3F6504FE" w14:textId="77777777" w:rsidR="0002776A" w:rsidRPr="006800C7" w:rsidRDefault="0002776A" w:rsidP="0002776A">
            <w:pPr>
              <w:rPr>
                <w:rFonts w:ascii="ＭＳ 明朝" w:eastAsia="ＭＳ 明朝" w:hAnsi="ＭＳ 明朝"/>
                <w:sz w:val="16"/>
                <w:szCs w:val="16"/>
              </w:rPr>
            </w:pPr>
          </w:p>
          <w:p w14:paraId="217D642F"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627925B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5CA95BC9"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68331A97"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6CDD9C79"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05212159" w14:textId="02ADE8FA"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0B8FF444"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bookmarkEnd w:id="23"/>
    </w:tbl>
    <w:p w14:paraId="402A9597"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213B1678" w14:textId="77777777">
        <w:trPr>
          <w:trHeight w:val="13606"/>
          <w:jc w:val="center"/>
        </w:trPr>
        <w:tc>
          <w:tcPr>
            <w:tcW w:w="9072" w:type="dxa"/>
          </w:tcPr>
          <w:p w14:paraId="38A745B7" w14:textId="7B0B8D4E" w:rsidR="002D7EFB" w:rsidRPr="006800C7" w:rsidRDefault="002D7EFB" w:rsidP="002D7EFB">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lastRenderedPageBreak/>
              <w:t>（様式7-4-2）</w:t>
            </w:r>
          </w:p>
          <w:p w14:paraId="042A58D2" w14:textId="06A5AE0A" w:rsidR="002D7EFB" w:rsidRPr="006800C7" w:rsidRDefault="002D7EFB"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３．施工計画（２）近隣対応</w:t>
            </w:r>
          </w:p>
          <w:p w14:paraId="679E33DF" w14:textId="77777777" w:rsidR="002D7EFB" w:rsidRPr="006800C7" w:rsidRDefault="002D7EFB" w:rsidP="002D7EFB">
            <w:pPr>
              <w:rPr>
                <w:rFonts w:ascii="ＭＳ 明朝" w:eastAsia="ＭＳ 明朝" w:hAnsi="ＭＳ 明朝"/>
                <w:szCs w:val="21"/>
                <w:lang w:eastAsia="zh-TW"/>
              </w:rPr>
            </w:pPr>
          </w:p>
          <w:p w14:paraId="3B38EC12" w14:textId="77777777" w:rsidR="002D7EFB" w:rsidRPr="006800C7" w:rsidRDefault="002D7EFB" w:rsidP="002D7EFB">
            <w:pPr>
              <w:spacing w:beforeLines="50" w:before="169" w:afterLines="50" w:after="169"/>
              <w:rPr>
                <w:rFonts w:ascii="ＭＳ 明朝" w:eastAsia="ＭＳ 明朝" w:hAnsi="ＭＳ 明朝"/>
                <w:szCs w:val="21"/>
                <w:lang w:eastAsia="zh-TW"/>
              </w:rPr>
            </w:pPr>
            <w:r w:rsidRPr="006800C7">
              <w:rPr>
                <w:rFonts w:ascii="ＭＳ 明朝" w:eastAsia="ＭＳ 明朝" w:hAnsi="ＭＳ 明朝" w:hint="eastAsia"/>
                <w:szCs w:val="21"/>
                <w:lang w:eastAsia="zh-TW"/>
              </w:rPr>
              <w:t>記載内容</w:t>
            </w:r>
          </w:p>
          <w:p w14:paraId="11C54443" w14:textId="3F2DE528" w:rsidR="002D7EFB" w:rsidRPr="006800C7" w:rsidRDefault="002D7EFB" w:rsidP="002D7EFB">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①周辺の生活環境や道路交通への影響</w:t>
            </w:r>
            <w:r w:rsidR="00FE2611" w:rsidRPr="006800C7">
              <w:rPr>
                <w:rFonts w:ascii="ＭＳ 明朝" w:eastAsia="ＭＳ 明朝" w:hAnsi="ＭＳ 明朝" w:hint="eastAsia"/>
                <w:szCs w:val="21"/>
              </w:rPr>
              <w:t>の</w:t>
            </w:r>
            <w:r w:rsidRPr="006800C7">
              <w:rPr>
                <w:rFonts w:ascii="ＭＳ 明朝" w:eastAsia="ＭＳ 明朝" w:hAnsi="ＭＳ 明朝" w:hint="eastAsia"/>
                <w:szCs w:val="21"/>
              </w:rPr>
              <w:t>抑制や安全対策等に関する具体的な提案</w:t>
            </w:r>
          </w:p>
          <w:p w14:paraId="7E3C741E" w14:textId="77777777" w:rsidR="0002776A" w:rsidRPr="006800C7" w:rsidRDefault="0002776A" w:rsidP="0002776A">
            <w:pPr>
              <w:rPr>
                <w:rFonts w:ascii="ＭＳ 明朝" w:eastAsia="ＭＳ 明朝" w:hAnsi="ＭＳ 明朝"/>
                <w:sz w:val="16"/>
                <w:szCs w:val="16"/>
              </w:rPr>
            </w:pPr>
          </w:p>
          <w:p w14:paraId="703FA5A5"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54C2A9C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4AF8BE8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43B1ABC3"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419F256F"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5F14991C" w14:textId="0E191B79"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12174191"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5669DC1F" w14:textId="77777777" w:rsidR="00270C9D" w:rsidRPr="006800C7" w:rsidRDefault="0002776A" w:rsidP="00270C9D">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270C9D" w:rsidRPr="006800C7" w14:paraId="72393F91" w14:textId="77777777" w:rsidTr="00D53BB6">
        <w:trPr>
          <w:trHeight w:val="13606"/>
          <w:jc w:val="center"/>
        </w:trPr>
        <w:tc>
          <w:tcPr>
            <w:tcW w:w="9072" w:type="dxa"/>
          </w:tcPr>
          <w:p w14:paraId="362E6C00" w14:textId="77777777"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（様式7-5-1）</w:t>
            </w:r>
          </w:p>
          <w:p w14:paraId="2DF21491" w14:textId="77777777"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４．移転支援（１）移転対象者の負担軽減</w:t>
            </w:r>
          </w:p>
          <w:p w14:paraId="3B0BCCFA" w14:textId="77777777" w:rsidR="00270C9D" w:rsidRPr="006800C7" w:rsidRDefault="00270C9D" w:rsidP="00D53BB6">
            <w:pPr>
              <w:rPr>
                <w:rFonts w:ascii="ＭＳ 明朝" w:eastAsia="ＭＳ 明朝" w:hAnsi="ＭＳ 明朝"/>
                <w:szCs w:val="21"/>
              </w:rPr>
            </w:pPr>
          </w:p>
          <w:p w14:paraId="4EC3658A"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391B4D5A" w14:textId="77777777"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①入居者の状況に応じた適切な配慮等、円滑な入居者移転の実施に向けた具体的な提案</w:t>
            </w:r>
          </w:p>
          <w:p w14:paraId="677356F3" w14:textId="77777777" w:rsidR="00270C9D" w:rsidRPr="006800C7" w:rsidRDefault="00270C9D" w:rsidP="00D53BB6">
            <w:pPr>
              <w:rPr>
                <w:rFonts w:ascii="ＭＳ 明朝" w:eastAsia="ＭＳ 明朝" w:hAnsi="ＭＳ 明朝"/>
                <w:sz w:val="16"/>
                <w:szCs w:val="16"/>
              </w:rPr>
            </w:pPr>
          </w:p>
          <w:p w14:paraId="4EDB9FA3"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5A88179D"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1FED55A"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184BA614"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292F1293"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0DE86BEB"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2880DA08"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10A160B7" w14:textId="77777777" w:rsidR="00270C9D" w:rsidRPr="006800C7" w:rsidRDefault="00270C9D" w:rsidP="00270C9D">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270C9D" w:rsidRPr="006800C7" w14:paraId="3E5F8C12" w14:textId="77777777" w:rsidTr="00D53BB6">
        <w:trPr>
          <w:trHeight w:val="13606"/>
          <w:jc w:val="center"/>
        </w:trPr>
        <w:tc>
          <w:tcPr>
            <w:tcW w:w="9072" w:type="dxa"/>
          </w:tcPr>
          <w:p w14:paraId="1A07FF6F" w14:textId="516439C8"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（様式7-6-1）</w:t>
            </w:r>
          </w:p>
          <w:p w14:paraId="3FDF0C95" w14:textId="5EBCFB22"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５．維持管理（１）公の施設の平等利用の確保</w:t>
            </w:r>
          </w:p>
          <w:p w14:paraId="6AF28000" w14:textId="77777777" w:rsidR="00270C9D" w:rsidRPr="006800C7" w:rsidRDefault="00270C9D" w:rsidP="00D53BB6">
            <w:pPr>
              <w:rPr>
                <w:rFonts w:ascii="ＭＳ 明朝" w:eastAsia="ＭＳ 明朝" w:hAnsi="ＭＳ 明朝"/>
                <w:szCs w:val="21"/>
              </w:rPr>
            </w:pPr>
          </w:p>
          <w:p w14:paraId="742571F7"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5B91F535" w14:textId="12FB2BC2"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w:t>
            </w:r>
            <w:r w:rsidR="00CE526F" w:rsidRPr="006800C7">
              <w:rPr>
                <w:rFonts w:ascii="ＭＳ 明朝" w:eastAsia="ＭＳ 明朝" w:hAnsi="ＭＳ 明朝" w:hint="eastAsia"/>
                <w:szCs w:val="21"/>
              </w:rPr>
              <w:t>地方自治法第244条に規定される町民による公の施設の平等利用に対する理解があるか</w:t>
            </w:r>
          </w:p>
          <w:p w14:paraId="0978E26D" w14:textId="77777777" w:rsidR="00270C9D" w:rsidRPr="006800C7" w:rsidRDefault="00270C9D" w:rsidP="00D53BB6">
            <w:pPr>
              <w:rPr>
                <w:rFonts w:ascii="ＭＳ 明朝" w:eastAsia="ＭＳ 明朝" w:hAnsi="ＭＳ 明朝"/>
                <w:sz w:val="16"/>
                <w:szCs w:val="16"/>
              </w:rPr>
            </w:pPr>
          </w:p>
          <w:p w14:paraId="7D931FD9"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1039C723"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3995492"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C4E2A1F"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5DB2D33B"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05E74E6"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32B755B3"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728D526C" w14:textId="77777777" w:rsidR="00270C9D" w:rsidRPr="006800C7" w:rsidRDefault="00270C9D" w:rsidP="00270C9D">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270C9D" w:rsidRPr="006800C7" w14:paraId="7A0A4698" w14:textId="77777777" w:rsidTr="00D53BB6">
        <w:trPr>
          <w:trHeight w:val="13606"/>
          <w:jc w:val="center"/>
        </w:trPr>
        <w:tc>
          <w:tcPr>
            <w:tcW w:w="9072" w:type="dxa"/>
          </w:tcPr>
          <w:p w14:paraId="329FE8CE" w14:textId="2CA1FEAA"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（様式7-6-2）</w:t>
            </w:r>
          </w:p>
          <w:p w14:paraId="3BB2EC25" w14:textId="48CA743D"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５．維持管理（２）質の高いサービスの提供</w:t>
            </w:r>
          </w:p>
          <w:p w14:paraId="5A1A21F4" w14:textId="77777777" w:rsidR="00270C9D" w:rsidRPr="006800C7" w:rsidRDefault="00270C9D" w:rsidP="00D53BB6">
            <w:pPr>
              <w:rPr>
                <w:rFonts w:ascii="ＭＳ 明朝" w:eastAsia="ＭＳ 明朝" w:hAnsi="ＭＳ 明朝"/>
                <w:szCs w:val="21"/>
              </w:rPr>
            </w:pPr>
          </w:p>
          <w:p w14:paraId="379577AA"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7C1C8F6B" w14:textId="26EBBDBB"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w:t>
            </w:r>
            <w:r w:rsidR="00310705" w:rsidRPr="006800C7">
              <w:rPr>
                <w:rFonts w:ascii="ＭＳ 明朝" w:eastAsia="ＭＳ 明朝" w:hAnsi="ＭＳ 明朝" w:hint="eastAsia"/>
                <w:szCs w:val="21"/>
              </w:rPr>
              <w:t>民間ならではの</w:t>
            </w:r>
            <w:r w:rsidRPr="006800C7">
              <w:rPr>
                <w:rFonts w:ascii="ＭＳ 明朝" w:eastAsia="ＭＳ 明朝" w:hAnsi="ＭＳ 明朝" w:hint="eastAsia"/>
                <w:szCs w:val="21"/>
              </w:rPr>
              <w:t>質の高いサービス提供のための具体的な</w:t>
            </w:r>
            <w:r w:rsidR="0064622C" w:rsidRPr="006800C7">
              <w:rPr>
                <w:rFonts w:ascii="ＭＳ 明朝" w:eastAsia="ＭＳ 明朝" w:hAnsi="ＭＳ 明朝" w:hint="eastAsia"/>
                <w:szCs w:val="21"/>
              </w:rPr>
              <w:t>提案</w:t>
            </w:r>
            <w:r w:rsidR="00310705" w:rsidRPr="006800C7">
              <w:rPr>
                <w:rFonts w:ascii="ＭＳ 明朝" w:eastAsia="ＭＳ 明朝" w:hAnsi="ＭＳ 明朝" w:hint="eastAsia"/>
                <w:szCs w:val="21"/>
              </w:rPr>
              <w:t>（きめこまかな入居者対応、</w:t>
            </w:r>
            <w:r w:rsidR="001565E5" w:rsidRPr="006800C7">
              <w:rPr>
                <w:rFonts w:ascii="ＭＳ 明朝" w:eastAsia="ＭＳ 明朝" w:hAnsi="ＭＳ 明朝" w:hint="eastAsia"/>
                <w:szCs w:val="21"/>
              </w:rPr>
              <w:t>正確な情報管理等）</w:t>
            </w:r>
          </w:p>
          <w:p w14:paraId="6EB6F3D4" w14:textId="77777777" w:rsidR="00270C9D" w:rsidRPr="006800C7" w:rsidRDefault="00270C9D" w:rsidP="00D53BB6">
            <w:pPr>
              <w:rPr>
                <w:rFonts w:ascii="ＭＳ 明朝" w:eastAsia="ＭＳ 明朝" w:hAnsi="ＭＳ 明朝"/>
                <w:sz w:val="16"/>
                <w:szCs w:val="16"/>
              </w:rPr>
            </w:pPr>
          </w:p>
          <w:p w14:paraId="7BB504DF"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6A88DEC3"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FD6D381"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0F7CCE96"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420E1859"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1C8EF97"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049C44DB"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77432888" w14:textId="77777777" w:rsidR="00270C9D" w:rsidRPr="006800C7" w:rsidRDefault="00270C9D" w:rsidP="00270C9D">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270C9D" w:rsidRPr="006800C7" w14:paraId="2525AD80" w14:textId="77777777" w:rsidTr="00D53BB6">
        <w:trPr>
          <w:trHeight w:val="13606"/>
          <w:jc w:val="center"/>
        </w:trPr>
        <w:tc>
          <w:tcPr>
            <w:tcW w:w="9072" w:type="dxa"/>
          </w:tcPr>
          <w:p w14:paraId="6676D839" w14:textId="7DF4AB60"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（様式7-6-3）</w:t>
            </w:r>
          </w:p>
          <w:p w14:paraId="7851F56B" w14:textId="3CDA852D"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５．維持管理（３）高い入居率の維持</w:t>
            </w:r>
          </w:p>
          <w:p w14:paraId="7B410D97" w14:textId="77777777" w:rsidR="00270C9D" w:rsidRPr="006800C7" w:rsidRDefault="00270C9D" w:rsidP="00D53BB6">
            <w:pPr>
              <w:rPr>
                <w:rFonts w:ascii="ＭＳ 明朝" w:eastAsia="ＭＳ 明朝" w:hAnsi="ＭＳ 明朝"/>
                <w:szCs w:val="21"/>
              </w:rPr>
            </w:pPr>
          </w:p>
          <w:p w14:paraId="09B366A6"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275AD78" w14:textId="30EA4396"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①高い入居率を維持するための具体的な</w:t>
            </w:r>
            <w:r w:rsidR="0064622C" w:rsidRPr="006800C7">
              <w:rPr>
                <w:rFonts w:ascii="ＭＳ 明朝" w:eastAsia="ＭＳ 明朝" w:hAnsi="ＭＳ 明朝" w:hint="eastAsia"/>
                <w:szCs w:val="21"/>
              </w:rPr>
              <w:t>提案</w:t>
            </w:r>
          </w:p>
          <w:p w14:paraId="378CB327" w14:textId="77777777" w:rsidR="00270C9D" w:rsidRPr="006800C7" w:rsidRDefault="00270C9D" w:rsidP="00D53BB6">
            <w:pPr>
              <w:rPr>
                <w:rFonts w:ascii="ＭＳ 明朝" w:eastAsia="ＭＳ 明朝" w:hAnsi="ＭＳ 明朝"/>
                <w:sz w:val="16"/>
                <w:szCs w:val="16"/>
              </w:rPr>
            </w:pPr>
          </w:p>
          <w:p w14:paraId="2BC1C1DA"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43368423"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D78188B"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23526091"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2A4F6CE0"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44108AD1"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49AA4BAB"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317DBAD4" w14:textId="77777777" w:rsidR="00270C9D" w:rsidRPr="006800C7" w:rsidRDefault="00270C9D" w:rsidP="00270C9D">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270C9D" w:rsidRPr="006800C7" w14:paraId="3E24D2C1" w14:textId="77777777" w:rsidTr="00D53BB6">
        <w:trPr>
          <w:trHeight w:val="13606"/>
          <w:jc w:val="center"/>
        </w:trPr>
        <w:tc>
          <w:tcPr>
            <w:tcW w:w="9072" w:type="dxa"/>
          </w:tcPr>
          <w:p w14:paraId="3F751AC0" w14:textId="5FF5D32E"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（様式7-6-4）</w:t>
            </w:r>
          </w:p>
          <w:p w14:paraId="0A901963" w14:textId="262F8DBD"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５．維持管理（４）建物の適切な維持管理</w:t>
            </w:r>
          </w:p>
          <w:p w14:paraId="552A9214" w14:textId="77777777" w:rsidR="00270C9D" w:rsidRPr="006800C7" w:rsidRDefault="00270C9D" w:rsidP="00D53BB6">
            <w:pPr>
              <w:rPr>
                <w:rFonts w:ascii="ＭＳ 明朝" w:eastAsia="ＭＳ 明朝" w:hAnsi="ＭＳ 明朝"/>
                <w:szCs w:val="21"/>
              </w:rPr>
            </w:pPr>
          </w:p>
          <w:p w14:paraId="5D32DC0F"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033120A4" w14:textId="095D40A3"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①新築住宅等の性能及び機能を維持し、</w:t>
            </w:r>
            <w:r w:rsidR="00EB6469" w:rsidRPr="006800C7">
              <w:rPr>
                <w:rFonts w:ascii="ＭＳ 明朝" w:eastAsia="ＭＳ 明朝" w:hAnsi="ＭＳ 明朝" w:hint="eastAsia"/>
                <w:szCs w:val="21"/>
              </w:rPr>
              <w:t>快適な住環境が保たれる建物</w:t>
            </w:r>
            <w:r w:rsidRPr="006800C7">
              <w:rPr>
                <w:rFonts w:ascii="ＭＳ 明朝" w:eastAsia="ＭＳ 明朝" w:hAnsi="ＭＳ 明朝" w:hint="eastAsia"/>
                <w:szCs w:val="21"/>
              </w:rPr>
              <w:t>管理に関する提案</w:t>
            </w:r>
          </w:p>
          <w:p w14:paraId="0EBDEA5B" w14:textId="77777777" w:rsidR="00270C9D" w:rsidRPr="006800C7" w:rsidRDefault="00270C9D" w:rsidP="00D53BB6">
            <w:pPr>
              <w:rPr>
                <w:rFonts w:ascii="ＭＳ 明朝" w:eastAsia="ＭＳ 明朝" w:hAnsi="ＭＳ 明朝"/>
                <w:sz w:val="16"/>
                <w:szCs w:val="16"/>
              </w:rPr>
            </w:pPr>
          </w:p>
          <w:p w14:paraId="26D45012"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3A10970F"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297FF018"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2C2A93CC"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7874D318"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4D345B1"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28256873"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72D9B54F" w14:textId="194895A3" w:rsidR="0002776A" w:rsidRPr="006800C7" w:rsidRDefault="0002776A" w:rsidP="0002776A">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6800C7" w:rsidRPr="006800C7" w14:paraId="20C1D81A" w14:textId="77777777">
        <w:trPr>
          <w:trHeight w:val="13606"/>
          <w:jc w:val="center"/>
        </w:trPr>
        <w:tc>
          <w:tcPr>
            <w:tcW w:w="9072" w:type="dxa"/>
          </w:tcPr>
          <w:p w14:paraId="00C641DA" w14:textId="67080018" w:rsidR="002D7EFB" w:rsidRPr="006800C7" w:rsidRDefault="002D7EFB" w:rsidP="002D7EFB">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（様式7-</w:t>
            </w:r>
            <w:r w:rsidR="00270C9D" w:rsidRPr="006800C7">
              <w:rPr>
                <w:rFonts w:ascii="ＭＳ 明朝" w:eastAsia="ＭＳ 明朝" w:hAnsi="ＭＳ 明朝" w:hint="eastAsia"/>
              </w:rPr>
              <w:t>6-5</w:t>
            </w:r>
            <w:r w:rsidRPr="006800C7">
              <w:rPr>
                <w:rFonts w:ascii="ＭＳ 明朝" w:eastAsia="ＭＳ 明朝" w:hAnsi="ＭＳ 明朝" w:hint="eastAsia"/>
              </w:rPr>
              <w:t>）</w:t>
            </w:r>
          </w:p>
          <w:p w14:paraId="50D8E81D" w14:textId="6F453C2A" w:rsidR="002D7EFB" w:rsidRPr="006800C7" w:rsidRDefault="00270C9D"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w:t>
            </w:r>
            <w:r w:rsidR="002D7EFB" w:rsidRPr="006800C7">
              <w:rPr>
                <w:rFonts w:ascii="ＭＳ 明朝" w:eastAsia="ＭＳ 明朝" w:hAnsi="ＭＳ 明朝" w:hint="eastAsia"/>
                <w:sz w:val="24"/>
                <w:szCs w:val="22"/>
              </w:rPr>
              <w:t>（</w:t>
            </w:r>
            <w:r w:rsidRPr="006800C7">
              <w:rPr>
                <w:rFonts w:ascii="ＭＳ 明朝" w:eastAsia="ＭＳ 明朝" w:hAnsi="ＭＳ 明朝" w:hint="eastAsia"/>
                <w:sz w:val="24"/>
                <w:szCs w:val="22"/>
              </w:rPr>
              <w:t>５</w:t>
            </w:r>
            <w:r w:rsidR="002D7EFB" w:rsidRPr="006800C7">
              <w:rPr>
                <w:rFonts w:ascii="ＭＳ 明朝" w:eastAsia="ＭＳ 明朝" w:hAnsi="ＭＳ 明朝" w:hint="eastAsia"/>
                <w:sz w:val="24"/>
                <w:szCs w:val="22"/>
              </w:rPr>
              <w:t>）</w:t>
            </w:r>
            <w:r w:rsidRPr="006800C7">
              <w:rPr>
                <w:rFonts w:ascii="ＭＳ 明朝" w:eastAsia="ＭＳ 明朝" w:hAnsi="ＭＳ 明朝" w:hint="eastAsia"/>
                <w:sz w:val="24"/>
                <w:szCs w:val="22"/>
              </w:rPr>
              <w:t>修繕にかかる経費削減</w:t>
            </w:r>
          </w:p>
          <w:p w14:paraId="2C4D88EA" w14:textId="77777777" w:rsidR="002D7EFB" w:rsidRPr="006800C7" w:rsidRDefault="002D7EFB" w:rsidP="002D7EFB">
            <w:pPr>
              <w:rPr>
                <w:rFonts w:ascii="ＭＳ 明朝" w:eastAsia="ＭＳ 明朝" w:hAnsi="ＭＳ 明朝"/>
                <w:szCs w:val="21"/>
              </w:rPr>
            </w:pPr>
          </w:p>
          <w:p w14:paraId="358A38EC"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12B68D41" w14:textId="4E221357" w:rsidR="002D7EFB" w:rsidRPr="006800C7" w:rsidRDefault="002D7EFB" w:rsidP="002D7EFB">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w:t>
            </w:r>
            <w:r w:rsidR="00306F81" w:rsidRPr="006800C7">
              <w:rPr>
                <w:rFonts w:ascii="ＭＳ 明朝" w:eastAsia="ＭＳ 明朝" w:hAnsi="ＭＳ 明朝" w:hint="eastAsia"/>
                <w:szCs w:val="21"/>
              </w:rPr>
              <w:t>緊急</w:t>
            </w:r>
            <w:r w:rsidR="00270C9D" w:rsidRPr="006800C7">
              <w:rPr>
                <w:rFonts w:ascii="ＭＳ 明朝" w:eastAsia="ＭＳ 明朝" w:hAnsi="ＭＳ 明朝" w:hint="eastAsia"/>
                <w:szCs w:val="21"/>
              </w:rPr>
              <w:t>応急修繕および空き住戸修繕にかかる経費縮減</w:t>
            </w:r>
            <w:r w:rsidR="00306F81" w:rsidRPr="006800C7">
              <w:rPr>
                <w:rFonts w:ascii="ＭＳ 明朝" w:eastAsia="ＭＳ 明朝" w:hAnsi="ＭＳ 明朝" w:hint="eastAsia"/>
                <w:szCs w:val="21"/>
              </w:rPr>
              <w:t>の提案</w:t>
            </w:r>
          </w:p>
          <w:p w14:paraId="24248A82" w14:textId="77777777" w:rsidR="0002776A" w:rsidRPr="006800C7" w:rsidRDefault="0002776A" w:rsidP="0002776A">
            <w:pPr>
              <w:rPr>
                <w:rFonts w:ascii="ＭＳ 明朝" w:eastAsia="ＭＳ 明朝" w:hAnsi="ＭＳ 明朝"/>
                <w:sz w:val="16"/>
                <w:szCs w:val="16"/>
              </w:rPr>
            </w:pPr>
          </w:p>
          <w:p w14:paraId="28E262C3"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0FF39BE6"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0FB07DD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00D8EFF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132711B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9353E6C" w14:textId="06111214"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1D7B5D95"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5B29ED74" w14:textId="6B77F935" w:rsidR="00E94D5B" w:rsidRPr="006800C7" w:rsidRDefault="0002776A" w:rsidP="00270C9D">
      <w:pPr>
        <w:jc w:val="right"/>
        <w:rPr>
          <w:rFonts w:ascii="ＭＳ 明朝" w:hAnsi="ＭＳ 明朝" w:cstheme="minorBidi"/>
        </w:rPr>
        <w:sectPr w:rsidR="00E94D5B" w:rsidRPr="006800C7" w:rsidSect="006F70E9">
          <w:headerReference w:type="default" r:id="rId16"/>
          <w:pgSz w:w="11906" w:h="16838" w:code="9"/>
          <w:pgMar w:top="1701" w:right="1418" w:bottom="1134" w:left="1418" w:header="567" w:footer="454" w:gutter="0"/>
          <w:cols w:space="425"/>
          <w:docGrid w:type="lines" w:linePitch="338"/>
        </w:sectPr>
      </w:pPr>
      <w:r w:rsidRPr="006800C7">
        <w:rPr>
          <w:rFonts w:ascii="ＭＳ 明朝" w:hAnsi="ＭＳ 明朝" w:cstheme="minorBidi"/>
        </w:rPr>
        <w:br w:type="page"/>
      </w:r>
    </w:p>
    <w:p w14:paraId="1D55893E" w14:textId="77D45688" w:rsidR="000D4451" w:rsidRPr="006800C7" w:rsidRDefault="000D4451" w:rsidP="000D4451">
      <w:pPr>
        <w:jc w:val="right"/>
        <w:rPr>
          <w:rFonts w:ascii="ＭＳ 明朝" w:hAnsi="ＭＳ 明朝"/>
        </w:rPr>
      </w:pPr>
      <w:r w:rsidRPr="006800C7">
        <w:rPr>
          <w:rFonts w:ascii="ＭＳ 明朝" w:hAnsi="ＭＳ 明朝" w:hint="eastAsia"/>
        </w:rPr>
        <w:lastRenderedPageBreak/>
        <w:t>（様式</w:t>
      </w:r>
      <w:r w:rsidR="00A176F8" w:rsidRPr="006800C7">
        <w:rPr>
          <w:rFonts w:ascii="ＭＳ 明朝" w:hAnsi="ＭＳ 明朝" w:hint="eastAsia"/>
        </w:rPr>
        <w:t>7</w:t>
      </w:r>
      <w:r w:rsidRPr="006800C7">
        <w:rPr>
          <w:rFonts w:ascii="ＭＳ 明朝" w:hAnsi="ＭＳ 明朝" w:hint="eastAsia"/>
        </w:rPr>
        <w:t>-</w:t>
      </w:r>
      <w:r w:rsidR="00A176F8" w:rsidRPr="006800C7">
        <w:rPr>
          <w:rFonts w:ascii="ＭＳ 明朝" w:hAnsi="ＭＳ 明朝" w:hint="eastAsia"/>
        </w:rPr>
        <w:t>7</w:t>
      </w:r>
      <w:r w:rsidRPr="006800C7">
        <w:rPr>
          <w:rFonts w:ascii="ＭＳ 明朝" w:hAnsi="ＭＳ 明朝" w:hint="eastAsia"/>
        </w:rPr>
        <w:t>）</w:t>
      </w:r>
    </w:p>
    <w:p w14:paraId="757ED175" w14:textId="77777777" w:rsidR="000D4451" w:rsidRPr="006800C7" w:rsidRDefault="000D4451" w:rsidP="000D4451"/>
    <w:p w14:paraId="1D366FB7" w14:textId="77777777" w:rsidR="000D4451" w:rsidRPr="006800C7" w:rsidRDefault="000D4451" w:rsidP="000D4451">
      <w:pPr>
        <w:pStyle w:val="afe"/>
      </w:pPr>
      <w:r w:rsidRPr="006800C7">
        <w:rPr>
          <w:rFonts w:hint="eastAsia"/>
        </w:rPr>
        <w:t>各提案様式の要約書</w:t>
      </w:r>
    </w:p>
    <w:p w14:paraId="4C687CD9" w14:textId="77777777" w:rsidR="000D4451" w:rsidRPr="006800C7" w:rsidRDefault="000D4451" w:rsidP="000D4451"/>
    <w:tbl>
      <w:tblPr>
        <w:tblStyle w:val="12"/>
        <w:tblW w:w="0" w:type="auto"/>
        <w:tblInd w:w="210" w:type="dxa"/>
        <w:tblCellMar>
          <w:left w:w="57" w:type="dxa"/>
          <w:right w:w="57" w:type="dxa"/>
        </w:tblCellMar>
        <w:tblLook w:val="04A0" w:firstRow="1" w:lastRow="0" w:firstColumn="1" w:lastColumn="0" w:noHBand="0" w:noVBand="1"/>
      </w:tblPr>
      <w:tblGrid>
        <w:gridCol w:w="1618"/>
        <w:gridCol w:w="2641"/>
        <w:gridCol w:w="1022"/>
        <w:gridCol w:w="3853"/>
      </w:tblGrid>
      <w:tr w:rsidR="006800C7" w:rsidRPr="006800C7" w14:paraId="43E9C86D" w14:textId="77777777" w:rsidTr="008A2331">
        <w:trPr>
          <w:trHeight w:val="70"/>
          <w:tblHeader/>
        </w:trPr>
        <w:tc>
          <w:tcPr>
            <w:tcW w:w="4259" w:type="dxa"/>
            <w:gridSpan w:val="2"/>
            <w:vAlign w:val="center"/>
          </w:tcPr>
          <w:p w14:paraId="5F8A619A"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審査項目</w:t>
            </w:r>
          </w:p>
        </w:tc>
        <w:tc>
          <w:tcPr>
            <w:tcW w:w="1022" w:type="dxa"/>
            <w:vMerge w:val="restart"/>
            <w:vAlign w:val="center"/>
          </w:tcPr>
          <w:p w14:paraId="5ACF49CE" w14:textId="77777777" w:rsidR="000D4451" w:rsidRPr="006800C7" w:rsidRDefault="000D4451" w:rsidP="0006551E">
            <w:pPr>
              <w:spacing w:line="300" w:lineRule="exact"/>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様式</w:t>
            </w:r>
          </w:p>
        </w:tc>
        <w:tc>
          <w:tcPr>
            <w:tcW w:w="3853" w:type="dxa"/>
            <w:vMerge w:val="restart"/>
            <w:vAlign w:val="center"/>
          </w:tcPr>
          <w:p w14:paraId="5D4F3D26" w14:textId="77777777" w:rsidR="000D4451" w:rsidRPr="006800C7" w:rsidRDefault="000D4451" w:rsidP="0006551E">
            <w:pPr>
              <w:spacing w:line="300" w:lineRule="exact"/>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提案の要約</w:t>
            </w:r>
          </w:p>
        </w:tc>
      </w:tr>
      <w:tr w:rsidR="006800C7" w:rsidRPr="006800C7" w14:paraId="2245A6D3" w14:textId="77777777" w:rsidTr="00F84FBA">
        <w:trPr>
          <w:trHeight w:val="70"/>
          <w:tblHeader/>
        </w:trPr>
        <w:tc>
          <w:tcPr>
            <w:tcW w:w="1618" w:type="dxa"/>
            <w:tcBorders>
              <w:bottom w:val="single" w:sz="4" w:space="0" w:color="auto"/>
            </w:tcBorders>
            <w:vAlign w:val="center"/>
          </w:tcPr>
          <w:p w14:paraId="7ABACD78"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大項目</w:t>
            </w:r>
          </w:p>
        </w:tc>
        <w:tc>
          <w:tcPr>
            <w:tcW w:w="2641" w:type="dxa"/>
            <w:vAlign w:val="center"/>
          </w:tcPr>
          <w:p w14:paraId="6B69668F"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中項目</w:t>
            </w:r>
          </w:p>
        </w:tc>
        <w:tc>
          <w:tcPr>
            <w:tcW w:w="1022" w:type="dxa"/>
            <w:vMerge/>
            <w:vAlign w:val="center"/>
          </w:tcPr>
          <w:p w14:paraId="4590606E"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p>
        </w:tc>
        <w:tc>
          <w:tcPr>
            <w:tcW w:w="3853" w:type="dxa"/>
            <w:vMerge/>
            <w:vAlign w:val="center"/>
          </w:tcPr>
          <w:p w14:paraId="4ED025C4"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p>
        </w:tc>
      </w:tr>
      <w:tr w:rsidR="006800C7" w:rsidRPr="006800C7" w14:paraId="76073835" w14:textId="77777777" w:rsidTr="00F84FBA">
        <w:trPr>
          <w:trHeight w:val="510"/>
        </w:trPr>
        <w:tc>
          <w:tcPr>
            <w:tcW w:w="1618" w:type="dxa"/>
            <w:tcBorders>
              <w:bottom w:val="nil"/>
            </w:tcBorders>
          </w:tcPr>
          <w:p w14:paraId="651D9F3A" w14:textId="4BE7AD84" w:rsidR="000D4451" w:rsidRPr="006800C7" w:rsidRDefault="000D4451" w:rsidP="0006551E">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１</w:t>
            </w:r>
            <w:r w:rsidR="00D14DB0" w:rsidRPr="006800C7">
              <w:rPr>
                <w:rFonts w:ascii="ＭＳ 明朝" w:eastAsia="ＭＳ 明朝" w:hAnsi="ＭＳ 明朝" w:hint="eastAsia"/>
                <w:sz w:val="18"/>
                <w:szCs w:val="18"/>
              </w:rPr>
              <w:t>．事業計画</w:t>
            </w:r>
          </w:p>
        </w:tc>
        <w:tc>
          <w:tcPr>
            <w:tcW w:w="2641" w:type="dxa"/>
          </w:tcPr>
          <w:p w14:paraId="3C726536" w14:textId="3A9148A1" w:rsidR="000D4451" w:rsidRPr="006800C7" w:rsidRDefault="00D14DB0" w:rsidP="00D14DB0">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（１）本事業に関する基本方針</w:t>
            </w:r>
          </w:p>
        </w:tc>
        <w:tc>
          <w:tcPr>
            <w:tcW w:w="1022" w:type="dxa"/>
          </w:tcPr>
          <w:p w14:paraId="0BA1AD19" w14:textId="6B3C9DEB" w:rsidR="000D4451" w:rsidRPr="006800C7" w:rsidRDefault="000D4451" w:rsidP="0006551E">
            <w:pPr>
              <w:ind w:left="270" w:hangingChars="150" w:hanging="270"/>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様式</w:t>
            </w:r>
            <w:r w:rsidR="008A2331" w:rsidRPr="006800C7">
              <w:rPr>
                <w:rFonts w:ascii="ＭＳ 明朝" w:eastAsia="ＭＳ 明朝" w:hAnsi="ＭＳ 明朝" w:hint="eastAsia"/>
                <w:sz w:val="18"/>
                <w:szCs w:val="18"/>
              </w:rPr>
              <w:t>7</w:t>
            </w:r>
            <w:r w:rsidRPr="006800C7">
              <w:rPr>
                <w:rFonts w:ascii="ＭＳ 明朝" w:eastAsia="ＭＳ 明朝" w:hAnsi="ＭＳ 明朝" w:hint="eastAsia"/>
                <w:sz w:val="18"/>
                <w:szCs w:val="18"/>
              </w:rPr>
              <w:t>-</w:t>
            </w:r>
            <w:r w:rsidR="00D14DB0" w:rsidRPr="006800C7">
              <w:rPr>
                <w:rFonts w:ascii="ＭＳ 明朝" w:eastAsia="ＭＳ 明朝" w:hAnsi="ＭＳ 明朝" w:hint="eastAsia"/>
                <w:sz w:val="18"/>
                <w:szCs w:val="18"/>
              </w:rPr>
              <w:t>2-</w:t>
            </w:r>
            <w:r w:rsidR="008A2331" w:rsidRPr="006800C7">
              <w:rPr>
                <w:rFonts w:ascii="ＭＳ 明朝" w:eastAsia="ＭＳ 明朝" w:hAnsi="ＭＳ 明朝" w:hint="eastAsia"/>
                <w:sz w:val="18"/>
                <w:szCs w:val="18"/>
              </w:rPr>
              <w:t>1</w:t>
            </w:r>
          </w:p>
        </w:tc>
        <w:tc>
          <w:tcPr>
            <w:tcW w:w="3853" w:type="dxa"/>
          </w:tcPr>
          <w:p w14:paraId="547A61D0" w14:textId="77777777" w:rsidR="000D4451" w:rsidRPr="006800C7" w:rsidRDefault="000D4451" w:rsidP="0006551E">
            <w:pPr>
              <w:contextualSpacing/>
              <w:rPr>
                <w:rFonts w:ascii="ＭＳ 明朝" w:eastAsia="ＭＳ 明朝" w:hAnsi="ＭＳ 明朝"/>
                <w:sz w:val="18"/>
                <w:szCs w:val="18"/>
              </w:rPr>
            </w:pPr>
          </w:p>
        </w:tc>
      </w:tr>
      <w:tr w:rsidR="006800C7" w:rsidRPr="006800C7" w14:paraId="192CD44C" w14:textId="77777777" w:rsidTr="00F84FBA">
        <w:trPr>
          <w:trHeight w:val="510"/>
        </w:trPr>
        <w:tc>
          <w:tcPr>
            <w:tcW w:w="1618" w:type="dxa"/>
            <w:tcBorders>
              <w:top w:val="nil"/>
              <w:bottom w:val="nil"/>
            </w:tcBorders>
          </w:tcPr>
          <w:p w14:paraId="60B35695" w14:textId="0F832B4C" w:rsidR="00A763E2" w:rsidRPr="006800C7" w:rsidRDefault="00A763E2" w:rsidP="00A763E2">
            <w:pPr>
              <w:rPr>
                <w:rFonts w:ascii="ＭＳ 明朝" w:eastAsia="ＭＳ 明朝" w:hAnsi="ＭＳ 明朝"/>
                <w:sz w:val="18"/>
                <w:szCs w:val="18"/>
              </w:rPr>
            </w:pPr>
          </w:p>
        </w:tc>
        <w:tc>
          <w:tcPr>
            <w:tcW w:w="2641" w:type="dxa"/>
          </w:tcPr>
          <w:p w14:paraId="5B0D885D" w14:textId="66348F1E"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（２）事業実施体制</w:t>
            </w:r>
          </w:p>
        </w:tc>
        <w:tc>
          <w:tcPr>
            <w:tcW w:w="1022" w:type="dxa"/>
          </w:tcPr>
          <w:p w14:paraId="313549C1" w14:textId="09634F0A"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様式7-2-2</w:t>
            </w:r>
          </w:p>
        </w:tc>
        <w:tc>
          <w:tcPr>
            <w:tcW w:w="3853" w:type="dxa"/>
          </w:tcPr>
          <w:p w14:paraId="645B2F27" w14:textId="77777777" w:rsidR="00A763E2" w:rsidRPr="006800C7" w:rsidRDefault="00A763E2" w:rsidP="00A763E2">
            <w:pPr>
              <w:contextualSpacing/>
              <w:rPr>
                <w:rFonts w:ascii="ＭＳ 明朝" w:hAnsi="ＭＳ 明朝"/>
                <w:sz w:val="18"/>
                <w:szCs w:val="18"/>
              </w:rPr>
            </w:pPr>
          </w:p>
        </w:tc>
      </w:tr>
      <w:tr w:rsidR="006800C7" w:rsidRPr="006800C7" w14:paraId="0D9B0024" w14:textId="77777777" w:rsidTr="00F84FBA">
        <w:trPr>
          <w:trHeight w:val="510"/>
        </w:trPr>
        <w:tc>
          <w:tcPr>
            <w:tcW w:w="1618" w:type="dxa"/>
            <w:tcBorders>
              <w:top w:val="nil"/>
              <w:bottom w:val="nil"/>
            </w:tcBorders>
          </w:tcPr>
          <w:p w14:paraId="5B82323F" w14:textId="722E2736" w:rsidR="00A763E2" w:rsidRPr="006800C7" w:rsidRDefault="00A763E2" w:rsidP="00A763E2">
            <w:pPr>
              <w:rPr>
                <w:rFonts w:ascii="ＭＳ 明朝" w:eastAsia="ＭＳ 明朝" w:hAnsi="ＭＳ 明朝"/>
                <w:sz w:val="18"/>
                <w:szCs w:val="18"/>
              </w:rPr>
            </w:pPr>
          </w:p>
        </w:tc>
        <w:tc>
          <w:tcPr>
            <w:tcW w:w="2641" w:type="dxa"/>
          </w:tcPr>
          <w:p w14:paraId="2CCE7028" w14:textId="3BEFB94A"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（３）リスク対応</w:t>
            </w:r>
          </w:p>
        </w:tc>
        <w:tc>
          <w:tcPr>
            <w:tcW w:w="1022" w:type="dxa"/>
          </w:tcPr>
          <w:p w14:paraId="06B18899" w14:textId="76A4177C"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様式7-2-3</w:t>
            </w:r>
          </w:p>
        </w:tc>
        <w:tc>
          <w:tcPr>
            <w:tcW w:w="3853" w:type="dxa"/>
          </w:tcPr>
          <w:p w14:paraId="63D215CB" w14:textId="77777777" w:rsidR="00A763E2" w:rsidRPr="006800C7" w:rsidRDefault="00A763E2" w:rsidP="00A763E2">
            <w:pPr>
              <w:contextualSpacing/>
              <w:rPr>
                <w:rFonts w:ascii="ＭＳ 明朝" w:hAnsi="ＭＳ 明朝"/>
                <w:sz w:val="18"/>
                <w:szCs w:val="18"/>
              </w:rPr>
            </w:pPr>
          </w:p>
        </w:tc>
      </w:tr>
      <w:tr w:rsidR="006800C7" w:rsidRPr="006800C7" w14:paraId="498D6DD2" w14:textId="77777777" w:rsidTr="00F84FBA">
        <w:trPr>
          <w:trHeight w:val="510"/>
        </w:trPr>
        <w:tc>
          <w:tcPr>
            <w:tcW w:w="1618" w:type="dxa"/>
            <w:tcBorders>
              <w:top w:val="nil"/>
              <w:bottom w:val="nil"/>
            </w:tcBorders>
          </w:tcPr>
          <w:p w14:paraId="7CEFAE82" w14:textId="1025D474" w:rsidR="00A763E2" w:rsidRPr="006800C7" w:rsidRDefault="00A763E2" w:rsidP="00A763E2">
            <w:pPr>
              <w:rPr>
                <w:rFonts w:ascii="ＭＳ 明朝" w:eastAsia="ＭＳ 明朝" w:hAnsi="ＭＳ 明朝"/>
                <w:sz w:val="18"/>
                <w:szCs w:val="18"/>
              </w:rPr>
            </w:pPr>
          </w:p>
        </w:tc>
        <w:tc>
          <w:tcPr>
            <w:tcW w:w="2641" w:type="dxa"/>
          </w:tcPr>
          <w:p w14:paraId="1206A60B" w14:textId="3E2DB3E5"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（４）事業収支</w:t>
            </w:r>
          </w:p>
        </w:tc>
        <w:tc>
          <w:tcPr>
            <w:tcW w:w="1022" w:type="dxa"/>
          </w:tcPr>
          <w:p w14:paraId="241CAE5E" w14:textId="7A5B2DE8"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様式7-2-4</w:t>
            </w:r>
          </w:p>
        </w:tc>
        <w:tc>
          <w:tcPr>
            <w:tcW w:w="3853" w:type="dxa"/>
          </w:tcPr>
          <w:p w14:paraId="7B5A12BA" w14:textId="77777777" w:rsidR="00A763E2" w:rsidRPr="006800C7" w:rsidRDefault="00A763E2" w:rsidP="00A763E2">
            <w:pPr>
              <w:contextualSpacing/>
              <w:rPr>
                <w:rFonts w:ascii="ＭＳ 明朝" w:hAnsi="ＭＳ 明朝"/>
                <w:sz w:val="18"/>
                <w:szCs w:val="18"/>
              </w:rPr>
            </w:pPr>
          </w:p>
        </w:tc>
      </w:tr>
      <w:tr w:rsidR="006800C7" w:rsidRPr="006800C7" w14:paraId="0B615613" w14:textId="77777777" w:rsidTr="00F84FBA">
        <w:trPr>
          <w:trHeight w:val="510"/>
        </w:trPr>
        <w:tc>
          <w:tcPr>
            <w:tcW w:w="1618" w:type="dxa"/>
            <w:tcBorders>
              <w:top w:val="nil"/>
              <w:bottom w:val="nil"/>
            </w:tcBorders>
          </w:tcPr>
          <w:p w14:paraId="1D752ABB" w14:textId="16FD15B2"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32F51C74" w14:textId="1B4B16C3"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（５）値域貢献</w:t>
            </w:r>
          </w:p>
        </w:tc>
        <w:tc>
          <w:tcPr>
            <w:tcW w:w="1022" w:type="dxa"/>
          </w:tcPr>
          <w:p w14:paraId="005163CA" w14:textId="2AB4F9E7"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様式7-2-5</w:t>
            </w:r>
          </w:p>
        </w:tc>
        <w:tc>
          <w:tcPr>
            <w:tcW w:w="3853" w:type="dxa"/>
          </w:tcPr>
          <w:p w14:paraId="4D6DE119" w14:textId="77777777" w:rsidR="00A763E2" w:rsidRPr="006800C7" w:rsidRDefault="00A763E2" w:rsidP="00A763E2">
            <w:pPr>
              <w:contextualSpacing/>
              <w:rPr>
                <w:rFonts w:ascii="ＭＳ 明朝" w:hAnsi="ＭＳ 明朝"/>
                <w:sz w:val="18"/>
                <w:szCs w:val="18"/>
              </w:rPr>
            </w:pPr>
          </w:p>
        </w:tc>
      </w:tr>
      <w:tr w:rsidR="006800C7" w:rsidRPr="006800C7" w14:paraId="7E9AFE5E" w14:textId="77777777" w:rsidTr="00F84FBA">
        <w:trPr>
          <w:trHeight w:val="510"/>
        </w:trPr>
        <w:tc>
          <w:tcPr>
            <w:tcW w:w="1618" w:type="dxa"/>
            <w:tcBorders>
              <w:top w:val="nil"/>
              <w:bottom w:val="single" w:sz="4" w:space="0" w:color="auto"/>
            </w:tcBorders>
          </w:tcPr>
          <w:p w14:paraId="7996DFDB" w14:textId="7BE3DC32"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2C16C660" w14:textId="35A00E86"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（６）モニタリング</w:t>
            </w:r>
          </w:p>
        </w:tc>
        <w:tc>
          <w:tcPr>
            <w:tcW w:w="1022" w:type="dxa"/>
          </w:tcPr>
          <w:p w14:paraId="00C5276C" w14:textId="585A044B"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様式7-2-6</w:t>
            </w:r>
          </w:p>
        </w:tc>
        <w:tc>
          <w:tcPr>
            <w:tcW w:w="3853" w:type="dxa"/>
          </w:tcPr>
          <w:p w14:paraId="268605D8" w14:textId="77777777" w:rsidR="00A763E2" w:rsidRPr="006800C7" w:rsidRDefault="00A763E2" w:rsidP="00A763E2">
            <w:pPr>
              <w:contextualSpacing/>
              <w:rPr>
                <w:rFonts w:ascii="ＭＳ 明朝" w:hAnsi="ＭＳ 明朝"/>
                <w:sz w:val="18"/>
                <w:szCs w:val="18"/>
              </w:rPr>
            </w:pPr>
          </w:p>
        </w:tc>
      </w:tr>
      <w:tr w:rsidR="006800C7" w:rsidRPr="006800C7" w14:paraId="0EAB9273" w14:textId="77777777" w:rsidTr="00F84FBA">
        <w:trPr>
          <w:trHeight w:val="510"/>
        </w:trPr>
        <w:tc>
          <w:tcPr>
            <w:tcW w:w="1618" w:type="dxa"/>
            <w:tcBorders>
              <w:bottom w:val="nil"/>
            </w:tcBorders>
          </w:tcPr>
          <w:p w14:paraId="3BD2C3FA" w14:textId="7077FBE3" w:rsidR="00A763E2" w:rsidRPr="006800C7" w:rsidDel="00D14DB0" w:rsidRDefault="00A763E2" w:rsidP="00A763E2">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２．施設整備</w:t>
            </w:r>
          </w:p>
        </w:tc>
        <w:tc>
          <w:tcPr>
            <w:tcW w:w="2641" w:type="dxa"/>
          </w:tcPr>
          <w:p w14:paraId="1FB51A67" w14:textId="3B37D748"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（１）配置計画</w:t>
            </w:r>
          </w:p>
        </w:tc>
        <w:tc>
          <w:tcPr>
            <w:tcW w:w="1022" w:type="dxa"/>
          </w:tcPr>
          <w:p w14:paraId="01C29DF7" w14:textId="10639461"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様式7-3-1</w:t>
            </w:r>
          </w:p>
        </w:tc>
        <w:tc>
          <w:tcPr>
            <w:tcW w:w="3853" w:type="dxa"/>
          </w:tcPr>
          <w:p w14:paraId="2232B738" w14:textId="77777777" w:rsidR="00A763E2" w:rsidRPr="006800C7" w:rsidRDefault="00A763E2" w:rsidP="00A763E2">
            <w:pPr>
              <w:contextualSpacing/>
              <w:rPr>
                <w:rFonts w:ascii="ＭＳ 明朝" w:hAnsi="ＭＳ 明朝"/>
                <w:sz w:val="18"/>
                <w:szCs w:val="18"/>
              </w:rPr>
            </w:pPr>
          </w:p>
        </w:tc>
      </w:tr>
      <w:tr w:rsidR="006800C7" w:rsidRPr="006800C7" w14:paraId="161BFE32" w14:textId="77777777" w:rsidTr="00F84FBA">
        <w:trPr>
          <w:trHeight w:val="510"/>
        </w:trPr>
        <w:tc>
          <w:tcPr>
            <w:tcW w:w="1618" w:type="dxa"/>
            <w:tcBorders>
              <w:top w:val="nil"/>
              <w:bottom w:val="nil"/>
            </w:tcBorders>
          </w:tcPr>
          <w:p w14:paraId="532883F7"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545B72FF" w14:textId="71EDCC2F"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（２）住戸計画</w:t>
            </w:r>
          </w:p>
        </w:tc>
        <w:tc>
          <w:tcPr>
            <w:tcW w:w="1022" w:type="dxa"/>
          </w:tcPr>
          <w:p w14:paraId="5357796D" w14:textId="4F314997"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様式7-3-2</w:t>
            </w:r>
          </w:p>
        </w:tc>
        <w:tc>
          <w:tcPr>
            <w:tcW w:w="3853" w:type="dxa"/>
          </w:tcPr>
          <w:p w14:paraId="5DDA2DCD" w14:textId="77777777" w:rsidR="00A763E2" w:rsidRPr="006800C7" w:rsidRDefault="00A763E2" w:rsidP="00A763E2">
            <w:pPr>
              <w:contextualSpacing/>
              <w:rPr>
                <w:rFonts w:ascii="ＭＳ 明朝" w:hAnsi="ＭＳ 明朝"/>
                <w:sz w:val="18"/>
                <w:szCs w:val="18"/>
              </w:rPr>
            </w:pPr>
          </w:p>
        </w:tc>
      </w:tr>
      <w:tr w:rsidR="006800C7" w:rsidRPr="006800C7" w14:paraId="0998CA5B" w14:textId="77777777" w:rsidTr="00F84FBA">
        <w:trPr>
          <w:trHeight w:val="510"/>
        </w:trPr>
        <w:tc>
          <w:tcPr>
            <w:tcW w:w="1618" w:type="dxa"/>
            <w:tcBorders>
              <w:top w:val="nil"/>
              <w:bottom w:val="nil"/>
            </w:tcBorders>
          </w:tcPr>
          <w:p w14:paraId="1E695F59"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4B7B9533" w14:textId="195A917E"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（３）選ばれる住宅（住生活の魅力）</w:t>
            </w:r>
          </w:p>
        </w:tc>
        <w:tc>
          <w:tcPr>
            <w:tcW w:w="1022" w:type="dxa"/>
          </w:tcPr>
          <w:p w14:paraId="5F17A463" w14:textId="4237076A"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様式7-3-3</w:t>
            </w:r>
          </w:p>
        </w:tc>
        <w:tc>
          <w:tcPr>
            <w:tcW w:w="3853" w:type="dxa"/>
          </w:tcPr>
          <w:p w14:paraId="290A4228" w14:textId="77777777" w:rsidR="00A763E2" w:rsidRPr="006800C7" w:rsidRDefault="00A763E2" w:rsidP="00A763E2">
            <w:pPr>
              <w:contextualSpacing/>
              <w:rPr>
                <w:rFonts w:ascii="ＭＳ 明朝" w:hAnsi="ＭＳ 明朝"/>
                <w:sz w:val="18"/>
                <w:szCs w:val="18"/>
              </w:rPr>
            </w:pPr>
          </w:p>
        </w:tc>
      </w:tr>
      <w:tr w:rsidR="006800C7" w:rsidRPr="006800C7" w14:paraId="059A1CDC" w14:textId="77777777" w:rsidTr="00F84FBA">
        <w:trPr>
          <w:trHeight w:val="510"/>
        </w:trPr>
        <w:tc>
          <w:tcPr>
            <w:tcW w:w="1618" w:type="dxa"/>
            <w:tcBorders>
              <w:top w:val="nil"/>
              <w:bottom w:val="nil"/>
            </w:tcBorders>
          </w:tcPr>
          <w:p w14:paraId="4642C6D5"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0AD2A1EA" w14:textId="596F71D3"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（４）地球温暖化対策への配慮</w:t>
            </w:r>
          </w:p>
        </w:tc>
        <w:tc>
          <w:tcPr>
            <w:tcW w:w="1022" w:type="dxa"/>
          </w:tcPr>
          <w:p w14:paraId="4D9A3AE4" w14:textId="0F08908D"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様式7-3-4</w:t>
            </w:r>
          </w:p>
        </w:tc>
        <w:tc>
          <w:tcPr>
            <w:tcW w:w="3853" w:type="dxa"/>
          </w:tcPr>
          <w:p w14:paraId="30D20F1A" w14:textId="77777777" w:rsidR="00A763E2" w:rsidRPr="006800C7" w:rsidRDefault="00A763E2" w:rsidP="00A763E2">
            <w:pPr>
              <w:contextualSpacing/>
              <w:rPr>
                <w:rFonts w:ascii="ＭＳ 明朝" w:hAnsi="ＭＳ 明朝"/>
                <w:sz w:val="18"/>
                <w:szCs w:val="18"/>
              </w:rPr>
            </w:pPr>
          </w:p>
        </w:tc>
      </w:tr>
      <w:tr w:rsidR="006800C7" w:rsidRPr="006800C7" w14:paraId="39AEA2A6" w14:textId="77777777" w:rsidTr="00F84FBA">
        <w:trPr>
          <w:trHeight w:val="510"/>
        </w:trPr>
        <w:tc>
          <w:tcPr>
            <w:tcW w:w="1618" w:type="dxa"/>
            <w:tcBorders>
              <w:top w:val="nil"/>
              <w:bottom w:val="single" w:sz="4" w:space="0" w:color="auto"/>
            </w:tcBorders>
          </w:tcPr>
          <w:p w14:paraId="1A847F8B"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681DC5A5" w14:textId="4ED8DCB5"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（５）ライフサイクルコストの縮減</w:t>
            </w:r>
          </w:p>
        </w:tc>
        <w:tc>
          <w:tcPr>
            <w:tcW w:w="1022" w:type="dxa"/>
          </w:tcPr>
          <w:p w14:paraId="59343616" w14:textId="0BA51C32"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様式7-3-5</w:t>
            </w:r>
          </w:p>
        </w:tc>
        <w:tc>
          <w:tcPr>
            <w:tcW w:w="3853" w:type="dxa"/>
          </w:tcPr>
          <w:p w14:paraId="430BE074" w14:textId="77777777" w:rsidR="00A763E2" w:rsidRPr="006800C7" w:rsidRDefault="00A763E2" w:rsidP="00A763E2">
            <w:pPr>
              <w:contextualSpacing/>
              <w:rPr>
                <w:rFonts w:ascii="ＭＳ 明朝" w:hAnsi="ＭＳ 明朝"/>
                <w:sz w:val="18"/>
                <w:szCs w:val="18"/>
              </w:rPr>
            </w:pPr>
          </w:p>
        </w:tc>
      </w:tr>
      <w:tr w:rsidR="006800C7" w:rsidRPr="006800C7" w14:paraId="06286C03" w14:textId="77777777" w:rsidTr="00F84FBA">
        <w:trPr>
          <w:trHeight w:val="510"/>
        </w:trPr>
        <w:tc>
          <w:tcPr>
            <w:tcW w:w="1618" w:type="dxa"/>
            <w:tcBorders>
              <w:bottom w:val="nil"/>
            </w:tcBorders>
          </w:tcPr>
          <w:p w14:paraId="51349431" w14:textId="4E5E4188" w:rsidR="00A763E2" w:rsidRPr="006800C7" w:rsidRDefault="00A763E2" w:rsidP="00A763E2">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３．施工計画</w:t>
            </w:r>
          </w:p>
        </w:tc>
        <w:tc>
          <w:tcPr>
            <w:tcW w:w="2641" w:type="dxa"/>
          </w:tcPr>
          <w:p w14:paraId="69260ED0" w14:textId="2B3EB076"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（１）施工スケジュール</w:t>
            </w:r>
          </w:p>
        </w:tc>
        <w:tc>
          <w:tcPr>
            <w:tcW w:w="1022" w:type="dxa"/>
          </w:tcPr>
          <w:p w14:paraId="74133ACB" w14:textId="5837595E"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4</w:t>
            </w:r>
            <w:r w:rsidRPr="006800C7">
              <w:rPr>
                <w:rFonts w:ascii="ＭＳ 明朝" w:eastAsia="ＭＳ 明朝" w:hAnsi="ＭＳ 明朝" w:hint="eastAsia"/>
                <w:sz w:val="18"/>
                <w:szCs w:val="18"/>
              </w:rPr>
              <w:t>-1</w:t>
            </w:r>
          </w:p>
        </w:tc>
        <w:tc>
          <w:tcPr>
            <w:tcW w:w="3853" w:type="dxa"/>
          </w:tcPr>
          <w:p w14:paraId="20C379E8" w14:textId="77777777" w:rsidR="00A763E2" w:rsidRPr="006800C7" w:rsidRDefault="00A763E2" w:rsidP="00A763E2">
            <w:pPr>
              <w:contextualSpacing/>
              <w:rPr>
                <w:rFonts w:ascii="ＭＳ 明朝" w:hAnsi="ＭＳ 明朝"/>
                <w:sz w:val="18"/>
                <w:szCs w:val="18"/>
              </w:rPr>
            </w:pPr>
          </w:p>
        </w:tc>
      </w:tr>
      <w:tr w:rsidR="006800C7" w:rsidRPr="006800C7" w14:paraId="3D3E3E5B" w14:textId="77777777" w:rsidTr="00F84FBA">
        <w:trPr>
          <w:trHeight w:val="510"/>
        </w:trPr>
        <w:tc>
          <w:tcPr>
            <w:tcW w:w="1618" w:type="dxa"/>
            <w:tcBorders>
              <w:top w:val="nil"/>
            </w:tcBorders>
          </w:tcPr>
          <w:p w14:paraId="5312A91E"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0DEEBA12" w14:textId="6BF4475E"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（２）近隣対応</w:t>
            </w:r>
          </w:p>
        </w:tc>
        <w:tc>
          <w:tcPr>
            <w:tcW w:w="1022" w:type="dxa"/>
          </w:tcPr>
          <w:p w14:paraId="1A64F3AC" w14:textId="7D1D92DE"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4</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2</w:t>
            </w:r>
          </w:p>
        </w:tc>
        <w:tc>
          <w:tcPr>
            <w:tcW w:w="3853" w:type="dxa"/>
          </w:tcPr>
          <w:p w14:paraId="2DE4CAA1" w14:textId="77777777" w:rsidR="00A763E2" w:rsidRPr="006800C7" w:rsidRDefault="00A763E2" w:rsidP="00A763E2">
            <w:pPr>
              <w:contextualSpacing/>
              <w:rPr>
                <w:rFonts w:ascii="ＭＳ 明朝" w:hAnsi="ＭＳ 明朝"/>
                <w:sz w:val="18"/>
                <w:szCs w:val="18"/>
              </w:rPr>
            </w:pPr>
          </w:p>
        </w:tc>
      </w:tr>
      <w:tr w:rsidR="006800C7" w:rsidRPr="006800C7" w14:paraId="6D54E1CB" w14:textId="77777777" w:rsidTr="00F84FBA">
        <w:trPr>
          <w:trHeight w:val="510"/>
        </w:trPr>
        <w:tc>
          <w:tcPr>
            <w:tcW w:w="1618" w:type="dxa"/>
            <w:tcBorders>
              <w:bottom w:val="single" w:sz="4" w:space="0" w:color="auto"/>
            </w:tcBorders>
          </w:tcPr>
          <w:p w14:paraId="3B6B7B39" w14:textId="12AF0587" w:rsidR="00A763E2" w:rsidRPr="006800C7" w:rsidRDefault="00A763E2" w:rsidP="00A763E2">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４．移転支援</w:t>
            </w:r>
          </w:p>
        </w:tc>
        <w:tc>
          <w:tcPr>
            <w:tcW w:w="2641" w:type="dxa"/>
          </w:tcPr>
          <w:p w14:paraId="25631532" w14:textId="2EFC8AD5"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（１）移転対象者の負担軽減</w:t>
            </w:r>
          </w:p>
        </w:tc>
        <w:tc>
          <w:tcPr>
            <w:tcW w:w="1022" w:type="dxa"/>
          </w:tcPr>
          <w:p w14:paraId="6530F0AF" w14:textId="7298543E"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5</w:t>
            </w:r>
            <w:r w:rsidRPr="006800C7">
              <w:rPr>
                <w:rFonts w:ascii="ＭＳ 明朝" w:eastAsia="ＭＳ 明朝" w:hAnsi="ＭＳ 明朝" w:hint="eastAsia"/>
                <w:sz w:val="18"/>
                <w:szCs w:val="18"/>
              </w:rPr>
              <w:t>-1</w:t>
            </w:r>
          </w:p>
        </w:tc>
        <w:tc>
          <w:tcPr>
            <w:tcW w:w="3853" w:type="dxa"/>
          </w:tcPr>
          <w:p w14:paraId="218E5B64" w14:textId="77777777" w:rsidR="00A763E2" w:rsidRPr="006800C7" w:rsidRDefault="00A763E2" w:rsidP="00A763E2">
            <w:pPr>
              <w:contextualSpacing/>
              <w:rPr>
                <w:rFonts w:ascii="ＭＳ 明朝" w:hAnsi="ＭＳ 明朝"/>
                <w:sz w:val="18"/>
                <w:szCs w:val="18"/>
              </w:rPr>
            </w:pPr>
          </w:p>
        </w:tc>
      </w:tr>
      <w:tr w:rsidR="006800C7" w:rsidRPr="006800C7" w14:paraId="0EEC1DB4" w14:textId="77777777" w:rsidTr="00F84FBA">
        <w:trPr>
          <w:trHeight w:val="510"/>
        </w:trPr>
        <w:tc>
          <w:tcPr>
            <w:tcW w:w="1618" w:type="dxa"/>
            <w:tcBorders>
              <w:bottom w:val="nil"/>
            </w:tcBorders>
          </w:tcPr>
          <w:p w14:paraId="185F4DA7" w14:textId="72757198" w:rsidR="00A763E2" w:rsidRPr="006800C7" w:rsidRDefault="00A763E2" w:rsidP="00A763E2">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５．維持管理</w:t>
            </w:r>
          </w:p>
        </w:tc>
        <w:tc>
          <w:tcPr>
            <w:tcW w:w="2641" w:type="dxa"/>
          </w:tcPr>
          <w:p w14:paraId="1B32C2CE" w14:textId="557FFE14"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（１）公の施設の平等利用の確保</w:t>
            </w:r>
          </w:p>
        </w:tc>
        <w:tc>
          <w:tcPr>
            <w:tcW w:w="1022" w:type="dxa"/>
          </w:tcPr>
          <w:p w14:paraId="05682917" w14:textId="5C18101C"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1</w:t>
            </w:r>
          </w:p>
        </w:tc>
        <w:tc>
          <w:tcPr>
            <w:tcW w:w="3853" w:type="dxa"/>
          </w:tcPr>
          <w:p w14:paraId="07FCF914" w14:textId="77777777" w:rsidR="00A763E2" w:rsidRPr="006800C7" w:rsidRDefault="00A763E2" w:rsidP="00A763E2">
            <w:pPr>
              <w:contextualSpacing/>
              <w:rPr>
                <w:rFonts w:ascii="ＭＳ 明朝" w:hAnsi="ＭＳ 明朝"/>
                <w:sz w:val="18"/>
                <w:szCs w:val="18"/>
              </w:rPr>
            </w:pPr>
          </w:p>
        </w:tc>
      </w:tr>
      <w:tr w:rsidR="006800C7" w:rsidRPr="006800C7" w14:paraId="22D8634D" w14:textId="77777777" w:rsidTr="00F84FBA">
        <w:trPr>
          <w:trHeight w:val="510"/>
        </w:trPr>
        <w:tc>
          <w:tcPr>
            <w:tcW w:w="1618" w:type="dxa"/>
            <w:tcBorders>
              <w:top w:val="nil"/>
              <w:bottom w:val="nil"/>
            </w:tcBorders>
          </w:tcPr>
          <w:p w14:paraId="56AECA33"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0A8FDCA0" w14:textId="275147DC"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（２）質の高いサービスの提供</w:t>
            </w:r>
          </w:p>
        </w:tc>
        <w:tc>
          <w:tcPr>
            <w:tcW w:w="1022" w:type="dxa"/>
          </w:tcPr>
          <w:p w14:paraId="4C0F8E49" w14:textId="7D75B155"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2</w:t>
            </w:r>
          </w:p>
        </w:tc>
        <w:tc>
          <w:tcPr>
            <w:tcW w:w="3853" w:type="dxa"/>
          </w:tcPr>
          <w:p w14:paraId="0BD26E26" w14:textId="77777777" w:rsidR="00A763E2" w:rsidRPr="006800C7" w:rsidRDefault="00A763E2" w:rsidP="00A763E2">
            <w:pPr>
              <w:contextualSpacing/>
              <w:rPr>
                <w:rFonts w:ascii="ＭＳ 明朝" w:hAnsi="ＭＳ 明朝"/>
                <w:sz w:val="18"/>
                <w:szCs w:val="18"/>
              </w:rPr>
            </w:pPr>
          </w:p>
        </w:tc>
      </w:tr>
      <w:tr w:rsidR="006800C7" w:rsidRPr="006800C7" w14:paraId="21A9880D" w14:textId="77777777" w:rsidTr="00F84FBA">
        <w:trPr>
          <w:trHeight w:val="510"/>
        </w:trPr>
        <w:tc>
          <w:tcPr>
            <w:tcW w:w="1618" w:type="dxa"/>
            <w:tcBorders>
              <w:top w:val="nil"/>
              <w:bottom w:val="nil"/>
            </w:tcBorders>
          </w:tcPr>
          <w:p w14:paraId="7147DEE6"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6D3F0554" w14:textId="24632077"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（３）高い入居率の維持</w:t>
            </w:r>
          </w:p>
        </w:tc>
        <w:tc>
          <w:tcPr>
            <w:tcW w:w="1022" w:type="dxa"/>
          </w:tcPr>
          <w:p w14:paraId="25BC5763" w14:textId="38E300EF"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3</w:t>
            </w:r>
          </w:p>
        </w:tc>
        <w:tc>
          <w:tcPr>
            <w:tcW w:w="3853" w:type="dxa"/>
          </w:tcPr>
          <w:p w14:paraId="45712BC9" w14:textId="77777777" w:rsidR="00A763E2" w:rsidRPr="006800C7" w:rsidRDefault="00A763E2" w:rsidP="00A763E2">
            <w:pPr>
              <w:contextualSpacing/>
              <w:rPr>
                <w:rFonts w:ascii="ＭＳ 明朝" w:hAnsi="ＭＳ 明朝"/>
                <w:sz w:val="18"/>
                <w:szCs w:val="18"/>
              </w:rPr>
            </w:pPr>
          </w:p>
        </w:tc>
      </w:tr>
      <w:tr w:rsidR="006800C7" w:rsidRPr="006800C7" w14:paraId="30B88002" w14:textId="77777777" w:rsidTr="00F84FBA">
        <w:trPr>
          <w:trHeight w:val="510"/>
        </w:trPr>
        <w:tc>
          <w:tcPr>
            <w:tcW w:w="1618" w:type="dxa"/>
            <w:tcBorders>
              <w:top w:val="nil"/>
              <w:bottom w:val="nil"/>
            </w:tcBorders>
          </w:tcPr>
          <w:p w14:paraId="26016B3A"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1F7B505C" w14:textId="0A9A5E35"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（４）建物の適切な維持管理</w:t>
            </w:r>
          </w:p>
        </w:tc>
        <w:tc>
          <w:tcPr>
            <w:tcW w:w="1022" w:type="dxa"/>
          </w:tcPr>
          <w:p w14:paraId="58C6AD6A" w14:textId="726B5A0B"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4</w:t>
            </w:r>
          </w:p>
        </w:tc>
        <w:tc>
          <w:tcPr>
            <w:tcW w:w="3853" w:type="dxa"/>
          </w:tcPr>
          <w:p w14:paraId="58F7AD19" w14:textId="77777777" w:rsidR="00A763E2" w:rsidRPr="006800C7" w:rsidRDefault="00A763E2" w:rsidP="00A763E2">
            <w:pPr>
              <w:contextualSpacing/>
              <w:rPr>
                <w:rFonts w:ascii="ＭＳ 明朝" w:hAnsi="ＭＳ 明朝"/>
                <w:sz w:val="18"/>
                <w:szCs w:val="18"/>
              </w:rPr>
            </w:pPr>
          </w:p>
        </w:tc>
      </w:tr>
      <w:tr w:rsidR="006800C7" w:rsidRPr="006800C7" w14:paraId="6E7F1622" w14:textId="77777777" w:rsidTr="00F84FBA">
        <w:trPr>
          <w:trHeight w:val="510"/>
        </w:trPr>
        <w:tc>
          <w:tcPr>
            <w:tcW w:w="1618" w:type="dxa"/>
            <w:tcBorders>
              <w:top w:val="nil"/>
            </w:tcBorders>
          </w:tcPr>
          <w:p w14:paraId="3D1E280C"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48F32C8D" w14:textId="1B6A5A26"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（５）修繕にかかる経費削減</w:t>
            </w:r>
          </w:p>
        </w:tc>
        <w:tc>
          <w:tcPr>
            <w:tcW w:w="1022" w:type="dxa"/>
          </w:tcPr>
          <w:p w14:paraId="3400EF0C" w14:textId="5FA814F1"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5</w:t>
            </w:r>
          </w:p>
        </w:tc>
        <w:tc>
          <w:tcPr>
            <w:tcW w:w="3853" w:type="dxa"/>
          </w:tcPr>
          <w:p w14:paraId="22DF6053" w14:textId="77777777" w:rsidR="00A763E2" w:rsidRPr="006800C7" w:rsidRDefault="00A763E2" w:rsidP="00A763E2">
            <w:pPr>
              <w:contextualSpacing/>
              <w:rPr>
                <w:rFonts w:ascii="ＭＳ 明朝" w:hAnsi="ＭＳ 明朝"/>
                <w:sz w:val="18"/>
                <w:szCs w:val="18"/>
              </w:rPr>
            </w:pPr>
          </w:p>
        </w:tc>
      </w:tr>
    </w:tbl>
    <w:p w14:paraId="357D177C" w14:textId="77777777" w:rsidR="000D4451" w:rsidRPr="006800C7" w:rsidRDefault="000D4451" w:rsidP="000D4451">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1AFAB37C" w14:textId="77777777" w:rsidR="000D4451" w:rsidRPr="006800C7" w:rsidRDefault="000D4451" w:rsidP="000D4451">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１　「提案の要約」欄に各様式のおける提案内容の要約を400字以内で簡潔に記載する。</w:t>
      </w:r>
    </w:p>
    <w:p w14:paraId="1EC461CF" w14:textId="77777777" w:rsidR="000D4451" w:rsidRPr="006800C7" w:rsidRDefault="000D4451" w:rsidP="000D4451">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２　図表やイメージ等は利用してはならない。</w:t>
      </w:r>
    </w:p>
    <w:p w14:paraId="6EE8F9CB" w14:textId="77777777" w:rsidR="000D4451" w:rsidRPr="006800C7" w:rsidRDefault="000D4451" w:rsidP="000D4451">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３　本様式に使用する文字の大きさは、9ポイントを目安とすること。</w:t>
      </w:r>
    </w:p>
    <w:p w14:paraId="7AC3D867" w14:textId="77777777" w:rsidR="000D4451" w:rsidRPr="006800C7" w:rsidRDefault="000D4451" w:rsidP="000D4451">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４　提出に当たっては、この留意事項等を削除すること。</w:t>
      </w:r>
    </w:p>
    <w:p w14:paraId="0C350A3F" w14:textId="36C667E1" w:rsidR="00CC13C6" w:rsidRPr="006800C7" w:rsidRDefault="00CC13C6">
      <w:pPr>
        <w:widowControl/>
        <w:jc w:val="left"/>
        <w:rPr>
          <w:rFonts w:ascii="ＭＳ ゴシック" w:eastAsia="ＭＳ ゴシック" w:hAnsi="ＭＳ ゴシック"/>
          <w:sz w:val="36"/>
          <w:szCs w:val="36"/>
        </w:rPr>
      </w:pPr>
      <w:r w:rsidRPr="006800C7">
        <w:rPr>
          <w:rFonts w:ascii="ＭＳ ゴシック" w:eastAsia="ＭＳ ゴシック" w:hAnsi="ＭＳ ゴシック"/>
          <w:sz w:val="36"/>
          <w:szCs w:val="36"/>
        </w:rPr>
        <w:br w:type="page"/>
      </w:r>
    </w:p>
    <w:p w14:paraId="748BEB0B" w14:textId="77777777" w:rsidR="006F70E9" w:rsidRPr="006800C7" w:rsidRDefault="006F70E9" w:rsidP="006F70E9">
      <w:pPr>
        <w:rPr>
          <w:rFonts w:ascii="ＭＳ ゴシック" w:eastAsia="ＭＳ ゴシック" w:hAnsi="ＭＳ ゴシック"/>
          <w:sz w:val="36"/>
          <w:szCs w:val="36"/>
        </w:rPr>
        <w:sectPr w:rsidR="006F70E9" w:rsidRPr="006800C7" w:rsidSect="008D70BE">
          <w:headerReference w:type="default" r:id="rId17"/>
          <w:pgSz w:w="11906" w:h="16838" w:code="9"/>
          <w:pgMar w:top="1134" w:right="1134" w:bottom="1134" w:left="1418" w:header="567" w:footer="454" w:gutter="0"/>
          <w:cols w:space="425"/>
          <w:docGrid w:type="lines" w:linePitch="338"/>
        </w:sectPr>
      </w:pPr>
    </w:p>
    <w:p w14:paraId="02A88679" w14:textId="77777777" w:rsidR="00631EA8" w:rsidRPr="006800C7" w:rsidRDefault="00631EA8" w:rsidP="00631EA8">
      <w:pPr>
        <w:jc w:val="center"/>
        <w:rPr>
          <w:rFonts w:ascii="ＭＳ ゴシック" w:eastAsia="ＭＳ ゴシック" w:hAnsi="ＭＳ ゴシック"/>
          <w:sz w:val="36"/>
          <w:szCs w:val="36"/>
        </w:rPr>
      </w:pPr>
    </w:p>
    <w:p w14:paraId="163B7BB8" w14:textId="77777777" w:rsidR="00631EA8" w:rsidRPr="006800C7" w:rsidRDefault="00631EA8" w:rsidP="00631EA8">
      <w:pPr>
        <w:jc w:val="center"/>
        <w:rPr>
          <w:rFonts w:ascii="ＭＳ ゴシック" w:eastAsia="ＭＳ ゴシック" w:hAnsi="ＭＳ ゴシック"/>
          <w:sz w:val="36"/>
          <w:szCs w:val="36"/>
        </w:rPr>
      </w:pPr>
    </w:p>
    <w:p w14:paraId="430D227C" w14:textId="77777777" w:rsidR="00306F81" w:rsidRPr="006800C7" w:rsidRDefault="00306F81" w:rsidP="00631EA8">
      <w:pPr>
        <w:jc w:val="center"/>
        <w:rPr>
          <w:rFonts w:ascii="ＭＳ ゴシック" w:eastAsia="ＭＳ ゴシック" w:hAnsi="ＭＳ ゴシック"/>
          <w:sz w:val="36"/>
          <w:szCs w:val="36"/>
        </w:rPr>
      </w:pPr>
    </w:p>
    <w:p w14:paraId="0305F853" w14:textId="77777777" w:rsidR="00631EA8" w:rsidRPr="006800C7" w:rsidRDefault="00631EA8" w:rsidP="00631EA8">
      <w:pPr>
        <w:jc w:val="center"/>
        <w:rPr>
          <w:rFonts w:ascii="ＭＳ ゴシック" w:eastAsia="ＭＳ ゴシック" w:hAnsi="ＭＳ ゴシック"/>
          <w:sz w:val="36"/>
          <w:szCs w:val="36"/>
        </w:rPr>
      </w:pPr>
    </w:p>
    <w:p w14:paraId="17142E4B" w14:textId="77777777" w:rsidR="00631EA8" w:rsidRPr="006800C7" w:rsidRDefault="00631EA8" w:rsidP="00631EA8">
      <w:pPr>
        <w:jc w:val="center"/>
        <w:rPr>
          <w:rFonts w:ascii="ＭＳ ゴシック" w:eastAsia="ＭＳ ゴシック" w:hAnsi="ＭＳ ゴシック"/>
          <w:sz w:val="36"/>
          <w:szCs w:val="36"/>
        </w:rPr>
      </w:pPr>
    </w:p>
    <w:p w14:paraId="7C40B82E" w14:textId="77777777" w:rsidR="00631EA8" w:rsidRPr="006800C7" w:rsidRDefault="00631EA8" w:rsidP="00631EA8">
      <w:pPr>
        <w:jc w:val="center"/>
        <w:rPr>
          <w:rFonts w:ascii="ＭＳ ゴシック" w:eastAsia="ＭＳ ゴシック" w:hAnsi="ＭＳ ゴシック"/>
          <w:sz w:val="36"/>
          <w:szCs w:val="36"/>
        </w:rPr>
      </w:pPr>
    </w:p>
    <w:p w14:paraId="59E6B1BF" w14:textId="064A0DBD" w:rsidR="00631EA8" w:rsidRPr="006800C7" w:rsidRDefault="00631EA8" w:rsidP="00631EA8">
      <w:pPr>
        <w:jc w:val="center"/>
        <w:rPr>
          <w:rFonts w:ascii="ＭＳ ゴシック" w:eastAsia="ＭＳ ゴシック" w:hAnsi="ＭＳ ゴシック"/>
          <w:sz w:val="36"/>
          <w:szCs w:val="36"/>
          <w:lang w:eastAsia="zh-TW"/>
        </w:rPr>
      </w:pPr>
      <w:r w:rsidRPr="006800C7">
        <w:rPr>
          <w:rFonts w:ascii="ＭＳ ゴシック" w:eastAsia="ＭＳ ゴシック" w:hAnsi="ＭＳ ゴシック" w:hint="eastAsia"/>
          <w:sz w:val="36"/>
          <w:szCs w:val="36"/>
          <w:lang w:eastAsia="zh-TW"/>
        </w:rPr>
        <w:t>８　設計建設図面</w:t>
      </w:r>
    </w:p>
    <w:p w14:paraId="663CB1B6" w14:textId="77777777" w:rsidR="00E94D5B" w:rsidRPr="006800C7" w:rsidRDefault="00E94D5B" w:rsidP="00E94D5B">
      <w:pPr>
        <w:rPr>
          <w:lang w:eastAsia="zh-TW"/>
        </w:rPr>
      </w:pPr>
    </w:p>
    <w:p w14:paraId="50718936" w14:textId="7AF3637D" w:rsidR="00E94D5B" w:rsidRPr="006800C7" w:rsidRDefault="00E94D5B" w:rsidP="00C30900">
      <w:pPr>
        <w:widowControl/>
        <w:jc w:val="right"/>
        <w:rPr>
          <w:rFonts w:ascii="ＭＳ 明朝" w:hAnsi="ＭＳ 明朝" w:cstheme="minorBidi"/>
          <w:lang w:eastAsia="zh-TW"/>
        </w:rPr>
      </w:pPr>
      <w:r w:rsidRPr="006800C7">
        <w:rPr>
          <w:rFonts w:ascii="ＭＳ 明朝" w:hAnsi="ＭＳ 明朝" w:cstheme="minorBidi"/>
          <w:lang w:eastAsia="zh-TW"/>
        </w:rPr>
        <w:br w:type="page"/>
      </w:r>
    </w:p>
    <w:p w14:paraId="52EDF391" w14:textId="7EC5605C" w:rsidR="00C30900" w:rsidRPr="006800C7" w:rsidRDefault="00C30900" w:rsidP="00C30900">
      <w:pPr>
        <w:widowControl/>
        <w:jc w:val="right"/>
        <w:rPr>
          <w:rFonts w:ascii="ＭＳ 明朝" w:hAnsi="ＭＳ 明朝" w:cstheme="minorBidi"/>
          <w:lang w:eastAsia="zh-TW"/>
        </w:rPr>
      </w:pPr>
      <w:r w:rsidRPr="006800C7">
        <w:rPr>
          <w:rFonts w:ascii="ＭＳ 明朝" w:hAnsi="ＭＳ 明朝" w:cstheme="minorBidi" w:hint="eastAsia"/>
          <w:lang w:eastAsia="zh-TW"/>
        </w:rPr>
        <w:lastRenderedPageBreak/>
        <w:t>（様式</w:t>
      </w:r>
      <w:r w:rsidR="001E747C" w:rsidRPr="006800C7">
        <w:rPr>
          <w:rFonts w:ascii="ＭＳ 明朝" w:hAnsi="ＭＳ 明朝" w:cstheme="minorBidi" w:hint="eastAsia"/>
          <w:lang w:eastAsia="zh-TW"/>
        </w:rPr>
        <w:t>8</w:t>
      </w:r>
      <w:r w:rsidR="00240C90" w:rsidRPr="006800C7">
        <w:rPr>
          <w:rFonts w:ascii="ＭＳ 明朝" w:hAnsi="ＭＳ 明朝" w:cstheme="minorBidi" w:hint="eastAsia"/>
          <w:lang w:eastAsia="zh-TW"/>
        </w:rPr>
        <w:t>-1</w:t>
      </w:r>
      <w:r w:rsidRPr="006800C7">
        <w:rPr>
          <w:rFonts w:ascii="ＭＳ 明朝" w:hAnsi="ＭＳ 明朝" w:cstheme="minorBidi" w:hint="eastAsia"/>
          <w:lang w:eastAsia="zh-TW"/>
        </w:rPr>
        <w:t>）</w:t>
      </w:r>
    </w:p>
    <w:p w14:paraId="727DF70A" w14:textId="77777777" w:rsidR="00C30900" w:rsidRPr="006800C7" w:rsidRDefault="00C30900" w:rsidP="00C30900">
      <w:pPr>
        <w:widowControl/>
        <w:jc w:val="left"/>
        <w:rPr>
          <w:rFonts w:ascii="ＭＳ 明朝" w:hAnsi="ＭＳ 明朝" w:cstheme="minorBidi"/>
          <w:sz w:val="32"/>
          <w:szCs w:val="32"/>
          <w:lang w:eastAsia="zh-TW"/>
        </w:rPr>
      </w:pPr>
    </w:p>
    <w:p w14:paraId="657B2015" w14:textId="77777777" w:rsidR="00C30900" w:rsidRPr="006800C7" w:rsidRDefault="00C30900" w:rsidP="00C30900">
      <w:pPr>
        <w:widowControl/>
        <w:jc w:val="left"/>
        <w:rPr>
          <w:rFonts w:ascii="ＭＳ 明朝" w:hAnsi="ＭＳ 明朝" w:cstheme="minorBidi"/>
          <w:sz w:val="32"/>
          <w:szCs w:val="32"/>
          <w:lang w:eastAsia="zh-TW"/>
        </w:rPr>
      </w:pPr>
    </w:p>
    <w:p w14:paraId="3F8AC3BC" w14:textId="77777777" w:rsidR="00C30900" w:rsidRPr="006800C7" w:rsidRDefault="00C30900" w:rsidP="00C30900">
      <w:pPr>
        <w:widowControl/>
        <w:jc w:val="left"/>
        <w:rPr>
          <w:rFonts w:ascii="ＭＳ 明朝" w:hAnsi="ＭＳ 明朝" w:cstheme="minorBidi"/>
          <w:sz w:val="32"/>
          <w:szCs w:val="32"/>
          <w:lang w:eastAsia="zh-TW"/>
        </w:rPr>
      </w:pPr>
    </w:p>
    <w:p w14:paraId="4983D1AC" w14:textId="72434849" w:rsidR="00C30900" w:rsidRPr="006800C7" w:rsidRDefault="002955F9" w:rsidP="000C1209">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610F8D2C" w14:textId="77777777" w:rsidR="00C30900" w:rsidRPr="006800C7" w:rsidRDefault="00C30900" w:rsidP="000C1209">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設計建設図面集</w:t>
      </w:r>
    </w:p>
    <w:p w14:paraId="4FA5DD7F" w14:textId="77777777" w:rsidR="000C1209" w:rsidRPr="006800C7" w:rsidRDefault="00C30900" w:rsidP="000C1209">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292F4294" w14:textId="77777777" w:rsidR="000C1209" w:rsidRPr="006800C7" w:rsidRDefault="000C1209" w:rsidP="000C1209">
      <w:pPr>
        <w:jc w:val="center"/>
        <w:rPr>
          <w:rFonts w:ascii="ＭＳ ゴシック" w:eastAsia="ＭＳ ゴシック" w:hAnsi="ＭＳ ゴシック"/>
          <w:sz w:val="24"/>
          <w:lang w:eastAsia="zh-TW"/>
        </w:rPr>
      </w:pPr>
    </w:p>
    <w:p w14:paraId="151A01C2" w14:textId="77777777" w:rsidR="000C1209" w:rsidRPr="006800C7" w:rsidRDefault="000C1209" w:rsidP="000C1209">
      <w:pPr>
        <w:jc w:val="center"/>
        <w:rPr>
          <w:rFonts w:ascii="ＭＳ ゴシック" w:eastAsia="ＭＳ ゴシック" w:hAnsi="ＭＳ ゴシック"/>
          <w:sz w:val="24"/>
          <w:lang w:eastAsia="zh-TW"/>
        </w:rPr>
      </w:pPr>
    </w:p>
    <w:p w14:paraId="21C228B9" w14:textId="77777777" w:rsidR="000C1209" w:rsidRPr="006800C7" w:rsidRDefault="000C1209" w:rsidP="000C1209">
      <w:pPr>
        <w:jc w:val="center"/>
        <w:rPr>
          <w:rFonts w:ascii="ＭＳ ゴシック" w:eastAsia="ＭＳ ゴシック" w:hAnsi="ＭＳ ゴシック"/>
          <w:sz w:val="24"/>
          <w:lang w:eastAsia="zh-TW"/>
        </w:rPr>
      </w:pPr>
    </w:p>
    <w:p w14:paraId="30A1125B" w14:textId="77777777" w:rsidR="000C1209" w:rsidRPr="006800C7" w:rsidRDefault="000C1209" w:rsidP="000C1209">
      <w:pPr>
        <w:jc w:val="center"/>
        <w:rPr>
          <w:rFonts w:ascii="ＭＳ ゴシック" w:eastAsia="ＭＳ ゴシック" w:hAnsi="ＭＳ ゴシック"/>
          <w:sz w:val="24"/>
          <w:lang w:eastAsia="zh-TW"/>
        </w:rPr>
      </w:pPr>
    </w:p>
    <w:p w14:paraId="2E49FC09" w14:textId="77777777" w:rsidR="000C1209" w:rsidRPr="006800C7" w:rsidRDefault="000C1209" w:rsidP="000C1209">
      <w:pPr>
        <w:jc w:val="center"/>
        <w:rPr>
          <w:rFonts w:ascii="ＭＳ ゴシック" w:eastAsia="ＭＳ ゴシック" w:hAnsi="ＭＳ ゴシック"/>
          <w:sz w:val="24"/>
          <w:lang w:eastAsia="zh-TW"/>
        </w:rPr>
      </w:pPr>
    </w:p>
    <w:p w14:paraId="6756A9FA" w14:textId="77777777" w:rsidR="000C1209" w:rsidRPr="006800C7" w:rsidRDefault="000C1209" w:rsidP="000C1209">
      <w:pPr>
        <w:jc w:val="center"/>
        <w:rPr>
          <w:rFonts w:ascii="ＭＳ ゴシック" w:eastAsia="ＭＳ ゴシック" w:hAnsi="ＭＳ ゴシック"/>
          <w:sz w:val="24"/>
          <w:lang w:eastAsia="zh-TW"/>
        </w:rPr>
      </w:pPr>
    </w:p>
    <w:p w14:paraId="02C3CB51" w14:textId="77777777" w:rsidR="000C1209" w:rsidRPr="006800C7" w:rsidRDefault="000C1209" w:rsidP="000C1209">
      <w:pPr>
        <w:jc w:val="center"/>
        <w:rPr>
          <w:rFonts w:ascii="ＭＳ ゴシック" w:eastAsia="ＭＳ ゴシック" w:hAnsi="ＭＳ ゴシック"/>
          <w:sz w:val="24"/>
          <w:lang w:eastAsia="zh-TW"/>
        </w:rPr>
      </w:pPr>
    </w:p>
    <w:p w14:paraId="2C5BA0B1" w14:textId="77777777" w:rsidR="000C1209" w:rsidRPr="006800C7" w:rsidRDefault="000C1209" w:rsidP="000C1209">
      <w:pPr>
        <w:jc w:val="center"/>
        <w:rPr>
          <w:rFonts w:ascii="ＭＳ ゴシック" w:eastAsia="ＭＳ ゴシック" w:hAnsi="ＭＳ ゴシック"/>
          <w:sz w:val="24"/>
          <w:lang w:eastAsia="zh-TW"/>
        </w:rPr>
      </w:pPr>
    </w:p>
    <w:p w14:paraId="52307DF8" w14:textId="77777777" w:rsidR="000C1209" w:rsidRPr="006800C7" w:rsidRDefault="000C1209" w:rsidP="000C1209">
      <w:pPr>
        <w:jc w:val="center"/>
        <w:rPr>
          <w:rFonts w:ascii="ＭＳ ゴシック" w:eastAsia="ＭＳ ゴシック" w:hAnsi="ＭＳ ゴシック"/>
          <w:sz w:val="24"/>
          <w:lang w:eastAsia="zh-TW"/>
        </w:rPr>
      </w:pPr>
    </w:p>
    <w:p w14:paraId="295D7181" w14:textId="77777777" w:rsidR="000C1209" w:rsidRPr="006800C7" w:rsidRDefault="000C1209" w:rsidP="000C1209">
      <w:pPr>
        <w:jc w:val="center"/>
        <w:rPr>
          <w:rFonts w:ascii="ＭＳ ゴシック" w:eastAsia="ＭＳ ゴシック" w:hAnsi="ＭＳ ゴシック"/>
          <w:sz w:val="24"/>
          <w:lang w:eastAsia="zh-TW"/>
        </w:rPr>
      </w:pPr>
    </w:p>
    <w:p w14:paraId="00D8369D" w14:textId="77777777" w:rsidR="000C1209" w:rsidRPr="006800C7" w:rsidRDefault="000C1209" w:rsidP="000C1209">
      <w:pPr>
        <w:jc w:val="center"/>
        <w:rPr>
          <w:rFonts w:ascii="ＭＳ ゴシック" w:eastAsia="ＭＳ ゴシック" w:hAnsi="ＭＳ ゴシック"/>
          <w:sz w:val="24"/>
          <w:lang w:eastAsia="zh-TW"/>
        </w:rPr>
      </w:pPr>
    </w:p>
    <w:p w14:paraId="01B3C2DC" w14:textId="77777777" w:rsidR="000C1209" w:rsidRPr="006800C7" w:rsidRDefault="000C1209" w:rsidP="000C1209">
      <w:pPr>
        <w:jc w:val="center"/>
        <w:rPr>
          <w:rFonts w:ascii="ＭＳ ゴシック" w:eastAsia="ＭＳ ゴシック" w:hAnsi="ＭＳ ゴシック"/>
          <w:sz w:val="24"/>
          <w:lang w:eastAsia="zh-TW"/>
        </w:rPr>
      </w:pPr>
    </w:p>
    <w:p w14:paraId="684730A3" w14:textId="77777777" w:rsidR="000C1209" w:rsidRPr="006800C7" w:rsidRDefault="000C1209" w:rsidP="000C1209">
      <w:pPr>
        <w:jc w:val="center"/>
        <w:rPr>
          <w:rFonts w:ascii="ＭＳ ゴシック" w:eastAsia="ＭＳ ゴシック" w:hAnsi="ＭＳ ゴシック"/>
          <w:sz w:val="24"/>
          <w:lang w:eastAsia="zh-TW"/>
        </w:rPr>
      </w:pPr>
    </w:p>
    <w:p w14:paraId="0E21C3D5" w14:textId="77777777" w:rsidR="000C1209" w:rsidRPr="006800C7" w:rsidRDefault="000C1209" w:rsidP="000C1209">
      <w:pPr>
        <w:jc w:val="center"/>
        <w:rPr>
          <w:rFonts w:ascii="ＭＳ ゴシック" w:eastAsia="ＭＳ ゴシック" w:hAnsi="ＭＳ ゴシック"/>
          <w:sz w:val="24"/>
          <w:lang w:eastAsia="zh-TW"/>
        </w:rPr>
      </w:pPr>
    </w:p>
    <w:p w14:paraId="406268BE" w14:textId="77777777" w:rsidR="000C1209" w:rsidRPr="006800C7" w:rsidRDefault="000C1209" w:rsidP="000C1209">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令和７年　　月　　日</w:t>
      </w:r>
    </w:p>
    <w:p w14:paraId="1A591ADD" w14:textId="77777777" w:rsidR="000C1209" w:rsidRPr="006800C7" w:rsidRDefault="000C1209" w:rsidP="000C1209">
      <w:pPr>
        <w:jc w:val="center"/>
        <w:rPr>
          <w:rFonts w:ascii="ＭＳ ゴシック" w:eastAsia="ＭＳ ゴシック" w:hAnsi="ＭＳ ゴシック"/>
          <w:sz w:val="24"/>
          <w:lang w:eastAsia="zh-TW"/>
        </w:rPr>
      </w:pPr>
    </w:p>
    <w:p w14:paraId="676861F4" w14:textId="77777777" w:rsidR="000C1209" w:rsidRPr="006800C7" w:rsidRDefault="000C1209" w:rsidP="000C1209">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0C1209" w:rsidRPr="006800C7" w14:paraId="3A26DB82" w14:textId="77777777" w:rsidTr="0006551E">
        <w:tc>
          <w:tcPr>
            <w:tcW w:w="2139" w:type="dxa"/>
          </w:tcPr>
          <w:p w14:paraId="2A82CD65" w14:textId="77777777" w:rsidR="000C1209" w:rsidRPr="006800C7" w:rsidRDefault="000C1209" w:rsidP="0006551E">
            <w:pPr>
              <w:jc w:val="center"/>
              <w:rPr>
                <w:rFonts w:ascii="ＭＳ ゴシック" w:eastAsia="ＭＳ ゴシック" w:hAnsi="ＭＳ ゴシック"/>
                <w:sz w:val="24"/>
                <w:lang w:eastAsia="zh-TW"/>
              </w:rPr>
            </w:pPr>
          </w:p>
          <w:p w14:paraId="770E69EA" w14:textId="77777777" w:rsidR="000C1209" w:rsidRPr="006800C7" w:rsidRDefault="000C1209" w:rsidP="0006551E">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7F02281F" w14:textId="77777777" w:rsidR="000C1209" w:rsidRPr="006800C7" w:rsidRDefault="000C1209" w:rsidP="0006551E">
            <w:pPr>
              <w:jc w:val="center"/>
              <w:rPr>
                <w:rFonts w:ascii="ＭＳ ゴシック" w:eastAsia="ＭＳ ゴシック" w:hAnsi="ＭＳ ゴシック"/>
                <w:sz w:val="24"/>
              </w:rPr>
            </w:pPr>
          </w:p>
        </w:tc>
        <w:tc>
          <w:tcPr>
            <w:tcW w:w="2140" w:type="dxa"/>
          </w:tcPr>
          <w:p w14:paraId="10CA1FAE" w14:textId="77777777" w:rsidR="000C1209" w:rsidRPr="006800C7" w:rsidRDefault="000C1209" w:rsidP="0006551E">
            <w:pPr>
              <w:jc w:val="left"/>
              <w:rPr>
                <w:rFonts w:ascii="ＭＳ ゴシック" w:eastAsia="ＭＳ ゴシック" w:hAnsi="ＭＳ ゴシック"/>
                <w:sz w:val="24"/>
              </w:rPr>
            </w:pPr>
          </w:p>
          <w:p w14:paraId="352E17C6" w14:textId="77777777" w:rsidR="000C1209" w:rsidRPr="006800C7" w:rsidRDefault="000C1209" w:rsidP="0006551E">
            <w:pPr>
              <w:jc w:val="left"/>
              <w:rPr>
                <w:rFonts w:ascii="ＭＳ ゴシック" w:eastAsia="ＭＳ ゴシック" w:hAnsi="ＭＳ ゴシック"/>
                <w:sz w:val="24"/>
              </w:rPr>
            </w:pPr>
          </w:p>
          <w:p w14:paraId="4452DE4C" w14:textId="77777777" w:rsidR="000C1209" w:rsidRPr="006800C7" w:rsidRDefault="000C1209" w:rsidP="0006551E">
            <w:pPr>
              <w:jc w:val="left"/>
              <w:rPr>
                <w:rFonts w:ascii="ＭＳ ゴシック" w:eastAsia="ＭＳ ゴシック" w:hAnsi="ＭＳ ゴシック"/>
                <w:sz w:val="24"/>
              </w:rPr>
            </w:pPr>
          </w:p>
        </w:tc>
      </w:tr>
    </w:tbl>
    <w:p w14:paraId="7FBFD227" w14:textId="77777777" w:rsidR="000C1209" w:rsidRPr="006800C7" w:rsidRDefault="000C1209" w:rsidP="000C1209">
      <w:pPr>
        <w:widowControl/>
        <w:jc w:val="left"/>
        <w:rPr>
          <w:rFonts w:ascii="ＭＳ ゴシック" w:eastAsia="ＭＳ ゴシック" w:hAnsi="ＭＳ ゴシック"/>
          <w:sz w:val="24"/>
        </w:rPr>
      </w:pPr>
    </w:p>
    <w:p w14:paraId="15C91C06" w14:textId="77777777" w:rsidR="00A3321B" w:rsidRPr="006800C7" w:rsidRDefault="00A3321B" w:rsidP="000C1209">
      <w:pPr>
        <w:jc w:val="left"/>
        <w:rPr>
          <w:rFonts w:ascii="ＭＳ 明朝" w:hAnsi="ＭＳ 明朝"/>
          <w:sz w:val="16"/>
          <w:szCs w:val="16"/>
        </w:rPr>
      </w:pPr>
      <w:bookmarkStart w:id="24" w:name="_Hlk184894627"/>
      <w:r w:rsidRPr="006800C7">
        <w:rPr>
          <w:rFonts w:ascii="ＭＳ 明朝" w:hAnsi="ＭＳ 明朝" w:hint="eastAsia"/>
          <w:sz w:val="16"/>
          <w:szCs w:val="16"/>
        </w:rPr>
        <w:t>【留意事項等】</w:t>
      </w:r>
    </w:p>
    <w:p w14:paraId="5F44C01C" w14:textId="493C4CB3"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１　用紙サイズはＡ３としてもよい。</w:t>
      </w:r>
    </w:p>
    <w:p w14:paraId="2F29B767" w14:textId="513CAB8C"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２　提出に当たっては、この留意事項等を削除すること。</w:t>
      </w:r>
    </w:p>
    <w:bookmarkEnd w:id="24"/>
    <w:p w14:paraId="50B7E063" w14:textId="77777777" w:rsidR="00A3321B" w:rsidRPr="006800C7" w:rsidRDefault="00A3321B" w:rsidP="00A3321B">
      <w:pPr>
        <w:spacing w:line="240" w:lineRule="exact"/>
        <w:ind w:leftChars="100" w:left="530" w:hangingChars="200" w:hanging="320"/>
        <w:contextualSpacing/>
        <w:rPr>
          <w:rFonts w:ascii="ＭＳ 明朝" w:hAnsi="ＭＳ 明朝"/>
          <w:sz w:val="16"/>
          <w:szCs w:val="16"/>
        </w:rPr>
      </w:pPr>
    </w:p>
    <w:p w14:paraId="567A1BF4" w14:textId="77777777" w:rsidR="00C30900" w:rsidRPr="006800C7" w:rsidRDefault="00C30900" w:rsidP="00C30900">
      <w:pPr>
        <w:widowControl/>
        <w:jc w:val="left"/>
        <w:rPr>
          <w:rFonts w:ascii="ＭＳ 明朝" w:hAnsi="ＭＳ 明朝" w:cstheme="minorBidi"/>
        </w:rPr>
      </w:pPr>
      <w:r w:rsidRPr="006800C7">
        <w:rPr>
          <w:rFonts w:ascii="ＭＳ 明朝" w:hAnsi="ＭＳ 明朝" w:cstheme="minorBidi"/>
        </w:rPr>
        <w:br w:type="page"/>
      </w:r>
    </w:p>
    <w:p w14:paraId="258F5222" w14:textId="4A1802D7" w:rsidR="00C30900" w:rsidRPr="006800C7" w:rsidRDefault="00C30900" w:rsidP="00C30900">
      <w:pPr>
        <w:widowControl/>
        <w:jc w:val="right"/>
        <w:rPr>
          <w:rFonts w:ascii="ＭＳ 明朝" w:hAnsi="ＭＳ 明朝" w:cstheme="minorBidi"/>
        </w:rPr>
      </w:pPr>
      <w:r w:rsidRPr="006800C7">
        <w:rPr>
          <w:rFonts w:ascii="ＭＳ 明朝" w:hAnsi="ＭＳ 明朝" w:cstheme="minorBidi" w:hint="eastAsia"/>
        </w:rPr>
        <w:lastRenderedPageBreak/>
        <w:t>（様式</w:t>
      </w:r>
      <w:r w:rsidR="00240C90" w:rsidRPr="006800C7">
        <w:rPr>
          <w:rFonts w:ascii="ＭＳ 明朝" w:hAnsi="ＭＳ 明朝" w:cstheme="minorBidi" w:hint="eastAsia"/>
        </w:rPr>
        <w:t>8-2</w:t>
      </w:r>
      <w:r w:rsidRPr="006800C7">
        <w:rPr>
          <w:rFonts w:ascii="ＭＳ 明朝" w:hAnsi="ＭＳ 明朝" w:cstheme="minorBidi" w:hint="eastAsia"/>
        </w:rPr>
        <w:t>）</w:t>
      </w:r>
    </w:p>
    <w:p w14:paraId="064EAAD0" w14:textId="77777777" w:rsidR="00C30900" w:rsidRPr="006800C7" w:rsidRDefault="00C30900" w:rsidP="00C30900">
      <w:pPr>
        <w:widowControl/>
        <w:jc w:val="left"/>
        <w:rPr>
          <w:rFonts w:ascii="ＭＳ 明朝" w:hAnsi="ＭＳ 明朝" w:cstheme="minorBidi"/>
        </w:rPr>
      </w:pPr>
    </w:p>
    <w:p w14:paraId="12FB937B" w14:textId="77777777" w:rsidR="00C30900" w:rsidRPr="006800C7" w:rsidRDefault="00C30900" w:rsidP="00C7372E">
      <w:pPr>
        <w:pStyle w:val="afe"/>
      </w:pPr>
      <w:r w:rsidRPr="006800C7">
        <w:rPr>
          <w:rFonts w:hint="eastAsia"/>
        </w:rPr>
        <w:t>提出図面一覧表</w:t>
      </w:r>
    </w:p>
    <w:p w14:paraId="585585B6" w14:textId="77777777" w:rsidR="00C30900" w:rsidRPr="006800C7" w:rsidRDefault="00C30900" w:rsidP="00C30900">
      <w:pPr>
        <w:widowControl/>
        <w:jc w:val="left"/>
        <w:rPr>
          <w:rFonts w:ascii="ＭＳ 明朝" w:hAnsi="ＭＳ 明朝" w:cstheme="minorBidi"/>
        </w:rPr>
      </w:pPr>
    </w:p>
    <w:tbl>
      <w:tblPr>
        <w:tblStyle w:val="61"/>
        <w:tblW w:w="0" w:type="auto"/>
        <w:tblInd w:w="210" w:type="dxa"/>
        <w:tblLook w:val="04A0" w:firstRow="1" w:lastRow="0" w:firstColumn="1" w:lastColumn="0" w:noHBand="0" w:noVBand="1"/>
      </w:tblPr>
      <w:tblGrid>
        <w:gridCol w:w="1330"/>
        <w:gridCol w:w="1962"/>
        <w:gridCol w:w="5842"/>
      </w:tblGrid>
      <w:tr w:rsidR="006800C7" w:rsidRPr="006800C7" w14:paraId="3F569F1C" w14:textId="77777777" w:rsidTr="00270C9D">
        <w:trPr>
          <w:tblHeader/>
        </w:trPr>
        <w:tc>
          <w:tcPr>
            <w:tcW w:w="1330" w:type="dxa"/>
          </w:tcPr>
          <w:p w14:paraId="19AF8BA5" w14:textId="7777777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p>
        </w:tc>
        <w:tc>
          <w:tcPr>
            <w:tcW w:w="1962" w:type="dxa"/>
          </w:tcPr>
          <w:p w14:paraId="7E8CFC13" w14:textId="7777777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書類名称</w:t>
            </w:r>
          </w:p>
        </w:tc>
        <w:tc>
          <w:tcPr>
            <w:tcW w:w="5842" w:type="dxa"/>
          </w:tcPr>
          <w:p w14:paraId="01AF5B85" w14:textId="7777777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記載内容</w:t>
            </w:r>
          </w:p>
        </w:tc>
      </w:tr>
      <w:tr w:rsidR="006800C7" w:rsidRPr="006800C7" w14:paraId="6046C2C7" w14:textId="77777777" w:rsidTr="00270C9D">
        <w:tc>
          <w:tcPr>
            <w:tcW w:w="1330" w:type="dxa"/>
          </w:tcPr>
          <w:p w14:paraId="7922CBF0" w14:textId="7A0B3588"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3</w:t>
            </w:r>
          </w:p>
        </w:tc>
        <w:tc>
          <w:tcPr>
            <w:tcW w:w="1962" w:type="dxa"/>
          </w:tcPr>
          <w:p w14:paraId="46F6B411"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コンセプト図</w:t>
            </w:r>
          </w:p>
        </w:tc>
        <w:tc>
          <w:tcPr>
            <w:tcW w:w="5842" w:type="dxa"/>
          </w:tcPr>
          <w:p w14:paraId="0166D003"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・提案のコンセプトをわかりやすく整理して例示する。</w:t>
            </w:r>
          </w:p>
        </w:tc>
      </w:tr>
      <w:tr w:rsidR="006800C7" w:rsidRPr="006800C7" w14:paraId="00A21C80" w14:textId="77777777" w:rsidTr="00270C9D">
        <w:tc>
          <w:tcPr>
            <w:tcW w:w="1330" w:type="dxa"/>
          </w:tcPr>
          <w:p w14:paraId="15AB3546" w14:textId="4DF1F9C3"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4</w:t>
            </w:r>
          </w:p>
        </w:tc>
        <w:tc>
          <w:tcPr>
            <w:tcW w:w="1962" w:type="dxa"/>
          </w:tcPr>
          <w:p w14:paraId="6427695D"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外観透視図（鳥瞰）</w:t>
            </w:r>
          </w:p>
        </w:tc>
        <w:tc>
          <w:tcPr>
            <w:tcW w:w="5842" w:type="dxa"/>
          </w:tcPr>
          <w:p w14:paraId="5701F1B2"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・事業完了時点の外観イメージを透視図（鳥瞰）として表現する。</w:t>
            </w:r>
          </w:p>
        </w:tc>
      </w:tr>
      <w:tr w:rsidR="006800C7" w:rsidRPr="006800C7" w14:paraId="403BE282" w14:textId="77777777" w:rsidTr="00270C9D">
        <w:tc>
          <w:tcPr>
            <w:tcW w:w="1330" w:type="dxa"/>
          </w:tcPr>
          <w:p w14:paraId="662BFE04" w14:textId="2F8045E4"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5</w:t>
            </w:r>
          </w:p>
        </w:tc>
        <w:tc>
          <w:tcPr>
            <w:tcW w:w="1962" w:type="dxa"/>
          </w:tcPr>
          <w:p w14:paraId="40BCBD0A"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外観透視図（目線）</w:t>
            </w:r>
          </w:p>
        </w:tc>
        <w:tc>
          <w:tcPr>
            <w:tcW w:w="5842" w:type="dxa"/>
          </w:tcPr>
          <w:p w14:paraId="23AD08EB"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・事業完了時点の外観イメージを透視図（目線）として表現する。</w:t>
            </w:r>
          </w:p>
        </w:tc>
      </w:tr>
      <w:tr w:rsidR="006800C7" w:rsidRPr="006800C7" w14:paraId="7FA8CFB7" w14:textId="77777777" w:rsidTr="00270C9D">
        <w:tc>
          <w:tcPr>
            <w:tcW w:w="1330" w:type="dxa"/>
          </w:tcPr>
          <w:p w14:paraId="546D6579" w14:textId="6B43903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6</w:t>
            </w:r>
          </w:p>
        </w:tc>
        <w:tc>
          <w:tcPr>
            <w:tcW w:w="1962" w:type="dxa"/>
          </w:tcPr>
          <w:p w14:paraId="03DAC168"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面積表</w:t>
            </w:r>
          </w:p>
        </w:tc>
        <w:tc>
          <w:tcPr>
            <w:tcW w:w="5842" w:type="dxa"/>
          </w:tcPr>
          <w:p w14:paraId="7A3A5C37"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・新築住宅等の面積（建築面積、延床面積）を記載する。</w:t>
            </w:r>
          </w:p>
          <w:p w14:paraId="2BF094FB"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・延床面積は、建築基準法及び公営住宅法に基づき算定する。</w:t>
            </w:r>
          </w:p>
          <w:p w14:paraId="47902358"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・延床面積は、階数及び住戸タイプ別に整理して集計する。</w:t>
            </w:r>
          </w:p>
        </w:tc>
      </w:tr>
      <w:tr w:rsidR="006800C7" w:rsidRPr="006800C7" w14:paraId="3D5AD504" w14:textId="77777777" w:rsidTr="00270C9D">
        <w:tc>
          <w:tcPr>
            <w:tcW w:w="1330" w:type="dxa"/>
          </w:tcPr>
          <w:p w14:paraId="0A359D24" w14:textId="7424752C"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7</w:t>
            </w:r>
          </w:p>
        </w:tc>
        <w:tc>
          <w:tcPr>
            <w:tcW w:w="1962" w:type="dxa"/>
          </w:tcPr>
          <w:p w14:paraId="45DA12B8"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内外部仕上表</w:t>
            </w:r>
          </w:p>
        </w:tc>
        <w:tc>
          <w:tcPr>
            <w:tcW w:w="5842" w:type="dxa"/>
          </w:tcPr>
          <w:p w14:paraId="5A0CEFDD"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・新築住宅等の外部及び内部仕上げを記載する。</w:t>
            </w:r>
          </w:p>
        </w:tc>
      </w:tr>
      <w:tr w:rsidR="006800C7" w:rsidRPr="006800C7" w14:paraId="6D0DF2C2" w14:textId="77777777" w:rsidTr="00270C9D">
        <w:tc>
          <w:tcPr>
            <w:tcW w:w="1330" w:type="dxa"/>
          </w:tcPr>
          <w:p w14:paraId="60AACB39" w14:textId="0AC47309"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8</w:t>
            </w:r>
          </w:p>
        </w:tc>
        <w:tc>
          <w:tcPr>
            <w:tcW w:w="1962" w:type="dxa"/>
          </w:tcPr>
          <w:p w14:paraId="13434292"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全体配置図</w:t>
            </w:r>
          </w:p>
        </w:tc>
        <w:tc>
          <w:tcPr>
            <w:tcW w:w="5842" w:type="dxa"/>
          </w:tcPr>
          <w:p w14:paraId="165D8DFE" w14:textId="4BB4BEFF"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・新築住宅等整備用地の計画状況を図示する。</w:t>
            </w:r>
          </w:p>
          <w:p w14:paraId="1E1D1088"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・縮尺に応じた新築住宅等の１階平面（表現レベルは縮尺に応じたもの）を図示する。</w:t>
            </w:r>
          </w:p>
          <w:p w14:paraId="5C100147"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・人や車両（緊急車両を含む）等の動線を図示する。</w:t>
            </w:r>
          </w:p>
        </w:tc>
      </w:tr>
      <w:tr w:rsidR="006800C7" w:rsidRPr="006800C7" w14:paraId="6729DFC5" w14:textId="77777777" w:rsidTr="00270C9D">
        <w:tc>
          <w:tcPr>
            <w:tcW w:w="1330" w:type="dxa"/>
          </w:tcPr>
          <w:p w14:paraId="4B26E0E1" w14:textId="555C13E1"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9</w:t>
            </w:r>
          </w:p>
        </w:tc>
        <w:tc>
          <w:tcPr>
            <w:tcW w:w="1962" w:type="dxa"/>
          </w:tcPr>
          <w:p w14:paraId="2D8E00DD"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新築住宅平面図</w:t>
            </w:r>
          </w:p>
        </w:tc>
        <w:tc>
          <w:tcPr>
            <w:tcW w:w="5842" w:type="dxa"/>
          </w:tcPr>
          <w:p w14:paraId="3BC3F20E"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・１階、基準階平面図、屋根伏図を図示する。</w:t>
            </w:r>
          </w:p>
        </w:tc>
      </w:tr>
      <w:tr w:rsidR="006800C7" w:rsidRPr="006800C7" w14:paraId="7964FF34" w14:textId="77777777" w:rsidTr="00270C9D">
        <w:tc>
          <w:tcPr>
            <w:tcW w:w="1330" w:type="dxa"/>
          </w:tcPr>
          <w:p w14:paraId="4C7A7CDB" w14:textId="1301B496"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10</w:t>
            </w:r>
          </w:p>
        </w:tc>
        <w:tc>
          <w:tcPr>
            <w:tcW w:w="1962" w:type="dxa"/>
          </w:tcPr>
          <w:p w14:paraId="1214B3CE"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新築住宅立面図</w:t>
            </w:r>
          </w:p>
        </w:tc>
        <w:tc>
          <w:tcPr>
            <w:tcW w:w="5842" w:type="dxa"/>
          </w:tcPr>
          <w:p w14:paraId="3F429BEF"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・各面の立面図を図示する。</w:t>
            </w:r>
          </w:p>
        </w:tc>
      </w:tr>
      <w:tr w:rsidR="006800C7" w:rsidRPr="006800C7" w14:paraId="40F5C9CB" w14:textId="77777777" w:rsidTr="00270C9D">
        <w:tc>
          <w:tcPr>
            <w:tcW w:w="1330" w:type="dxa"/>
          </w:tcPr>
          <w:p w14:paraId="329F76DC" w14:textId="1299C0D1"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11</w:t>
            </w:r>
          </w:p>
        </w:tc>
        <w:tc>
          <w:tcPr>
            <w:tcW w:w="1962" w:type="dxa"/>
          </w:tcPr>
          <w:p w14:paraId="2A9FB143"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新築住宅断面図</w:t>
            </w:r>
          </w:p>
        </w:tc>
        <w:tc>
          <w:tcPr>
            <w:tcW w:w="5842" w:type="dxa"/>
          </w:tcPr>
          <w:p w14:paraId="4B601AED"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・桁行及び梁間方向の各１面以上の断面図を図示する。</w:t>
            </w:r>
          </w:p>
        </w:tc>
      </w:tr>
      <w:tr w:rsidR="006800C7" w:rsidRPr="006800C7" w14:paraId="17D1CA05" w14:textId="77777777" w:rsidTr="00270C9D">
        <w:tc>
          <w:tcPr>
            <w:tcW w:w="1330" w:type="dxa"/>
          </w:tcPr>
          <w:p w14:paraId="304B4677" w14:textId="6064AC18"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12</w:t>
            </w:r>
          </w:p>
        </w:tc>
        <w:tc>
          <w:tcPr>
            <w:tcW w:w="1962" w:type="dxa"/>
          </w:tcPr>
          <w:p w14:paraId="52DB1547"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住戸平面図</w:t>
            </w:r>
          </w:p>
        </w:tc>
        <w:tc>
          <w:tcPr>
            <w:tcW w:w="5842" w:type="dxa"/>
          </w:tcPr>
          <w:p w14:paraId="39CC1AA9"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・住戸タイプ毎に平面詳細図を図示する。</w:t>
            </w:r>
          </w:p>
          <w:p w14:paraId="6627A560"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・間取や住設機器等を具体的に図示する。</w:t>
            </w:r>
          </w:p>
          <w:p w14:paraId="1A0047DE"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・室名及び各室面積を記載する。</w:t>
            </w:r>
          </w:p>
        </w:tc>
      </w:tr>
      <w:tr w:rsidR="006800C7" w:rsidRPr="006800C7" w14:paraId="31F5A02A" w14:textId="77777777" w:rsidTr="00270C9D">
        <w:tc>
          <w:tcPr>
            <w:tcW w:w="1330" w:type="dxa"/>
          </w:tcPr>
          <w:p w14:paraId="32FE33F5" w14:textId="2509278C"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w:t>
            </w:r>
            <w:r w:rsidR="00270C9D" w:rsidRPr="006800C7">
              <w:rPr>
                <w:rFonts w:ascii="ＭＳ 明朝" w:eastAsia="ＭＳ 明朝" w:hAnsi="ＭＳ 明朝" w:hint="eastAsia"/>
                <w:szCs w:val="21"/>
              </w:rPr>
              <w:t>3</w:t>
            </w:r>
          </w:p>
        </w:tc>
        <w:tc>
          <w:tcPr>
            <w:tcW w:w="1962" w:type="dxa"/>
          </w:tcPr>
          <w:p w14:paraId="5D1C10F3"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日影図</w:t>
            </w:r>
          </w:p>
        </w:tc>
        <w:tc>
          <w:tcPr>
            <w:tcW w:w="5842" w:type="dxa"/>
          </w:tcPr>
          <w:p w14:paraId="18C3170B"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・等時間日影図及び、１時間毎の日影図を図示する。</w:t>
            </w:r>
          </w:p>
          <w:p w14:paraId="0F57AF88"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・近隣への日影の影響がわかるように表現する。</w:t>
            </w:r>
          </w:p>
        </w:tc>
      </w:tr>
      <w:tr w:rsidR="006800C7" w:rsidRPr="006800C7" w14:paraId="32F7A533" w14:textId="77777777" w:rsidTr="00270C9D">
        <w:tc>
          <w:tcPr>
            <w:tcW w:w="1330" w:type="dxa"/>
          </w:tcPr>
          <w:p w14:paraId="370E4818" w14:textId="66245E6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w:t>
            </w:r>
            <w:r w:rsidR="00270C9D" w:rsidRPr="006800C7">
              <w:rPr>
                <w:rFonts w:ascii="ＭＳ 明朝" w:eastAsia="ＭＳ 明朝" w:hAnsi="ＭＳ 明朝" w:hint="eastAsia"/>
                <w:szCs w:val="21"/>
              </w:rPr>
              <w:t>4</w:t>
            </w:r>
          </w:p>
        </w:tc>
        <w:tc>
          <w:tcPr>
            <w:tcW w:w="1962" w:type="dxa"/>
          </w:tcPr>
          <w:p w14:paraId="39F09C95"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造成及び擁壁計画図</w:t>
            </w:r>
          </w:p>
        </w:tc>
        <w:tc>
          <w:tcPr>
            <w:tcW w:w="5842" w:type="dxa"/>
          </w:tcPr>
          <w:p w14:paraId="5EB3CE21" w14:textId="4FF48B1C"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・新築住宅等整備用地における、造成や新設擁壁の整備状況を図示する。</w:t>
            </w:r>
          </w:p>
        </w:tc>
      </w:tr>
      <w:tr w:rsidR="006800C7" w:rsidRPr="006800C7" w14:paraId="063E959E" w14:textId="77777777" w:rsidTr="00270C9D">
        <w:tc>
          <w:tcPr>
            <w:tcW w:w="1330" w:type="dxa"/>
          </w:tcPr>
          <w:p w14:paraId="61896DDE" w14:textId="579F6C32"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w:t>
            </w:r>
            <w:r w:rsidR="00270C9D" w:rsidRPr="006800C7">
              <w:rPr>
                <w:rFonts w:ascii="ＭＳ 明朝" w:eastAsia="ＭＳ 明朝" w:hAnsi="ＭＳ 明朝" w:hint="eastAsia"/>
                <w:szCs w:val="21"/>
              </w:rPr>
              <w:t>5</w:t>
            </w:r>
          </w:p>
        </w:tc>
        <w:tc>
          <w:tcPr>
            <w:tcW w:w="1962" w:type="dxa"/>
          </w:tcPr>
          <w:p w14:paraId="7048BD67"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事業実施工程表</w:t>
            </w:r>
          </w:p>
        </w:tc>
        <w:tc>
          <w:tcPr>
            <w:tcW w:w="5842" w:type="dxa"/>
          </w:tcPr>
          <w:p w14:paraId="31971DDE"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・事業契約締結から事業完了までの工程表を作成する。</w:t>
            </w:r>
          </w:p>
          <w:p w14:paraId="0D619476"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・工程表には調査に関する業務、設計に関する業務、既存住宅等の解体撤去業務、新築住宅等の建設に関する業務、工事監理に関する業務における実施時期等を詳細に記載する。</w:t>
            </w:r>
          </w:p>
          <w:p w14:paraId="738918EE"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・入居者移転業務の実施時期等を記載する。</w:t>
            </w:r>
          </w:p>
          <w:p w14:paraId="6D8E46CA" w14:textId="507F29CE"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・PFI事業者が行うセルフモニタリング及び、</w:t>
            </w:r>
            <w:r w:rsidR="00270C9D" w:rsidRPr="006800C7">
              <w:rPr>
                <w:rFonts w:ascii="ＭＳ 明朝" w:eastAsia="ＭＳ 明朝" w:hAnsi="ＭＳ 明朝" w:hint="eastAsia"/>
                <w:szCs w:val="21"/>
              </w:rPr>
              <w:t>町</w:t>
            </w:r>
            <w:r w:rsidRPr="006800C7">
              <w:rPr>
                <w:rFonts w:ascii="ＭＳ 明朝" w:eastAsia="ＭＳ 明朝" w:hAnsi="ＭＳ 明朝" w:hint="eastAsia"/>
                <w:szCs w:val="21"/>
              </w:rPr>
              <w:t>が行うモニタリングの実施時期等を記載する。</w:t>
            </w:r>
          </w:p>
        </w:tc>
      </w:tr>
      <w:tr w:rsidR="006800C7" w:rsidRPr="006800C7" w14:paraId="3E16ABAA" w14:textId="77777777" w:rsidTr="00270C9D">
        <w:tc>
          <w:tcPr>
            <w:tcW w:w="1330" w:type="dxa"/>
          </w:tcPr>
          <w:p w14:paraId="29FE86F9" w14:textId="0B73E480"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w:t>
            </w:r>
            <w:r w:rsidR="00270C9D" w:rsidRPr="006800C7">
              <w:rPr>
                <w:rFonts w:ascii="ＭＳ 明朝" w:eastAsia="ＭＳ 明朝" w:hAnsi="ＭＳ 明朝" w:hint="eastAsia"/>
                <w:szCs w:val="21"/>
              </w:rPr>
              <w:t>6</w:t>
            </w:r>
          </w:p>
        </w:tc>
        <w:tc>
          <w:tcPr>
            <w:tcW w:w="1962" w:type="dxa"/>
          </w:tcPr>
          <w:p w14:paraId="248CB741"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工事計画図</w:t>
            </w:r>
          </w:p>
        </w:tc>
        <w:tc>
          <w:tcPr>
            <w:tcW w:w="5842" w:type="dxa"/>
          </w:tcPr>
          <w:p w14:paraId="455F0650" w14:textId="7BB24FC1"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・ローリング計画に応じた仮設計画、周辺への配慮、工事車両及び歩行者等の通行の確保状況等について図示する。</w:t>
            </w:r>
          </w:p>
          <w:p w14:paraId="698212C3"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・既存住宅の移転のタイミングについて図示する。</w:t>
            </w:r>
          </w:p>
        </w:tc>
      </w:tr>
    </w:tbl>
    <w:p w14:paraId="00AD4110" w14:textId="77777777" w:rsidR="00A3321B" w:rsidRPr="006800C7" w:rsidRDefault="00A3321B" w:rsidP="00A3321B">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11A5BD7C" w14:textId="2E217B81"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１　提出図面の用紙サイズはＡ３とする。</w:t>
      </w:r>
    </w:p>
    <w:p w14:paraId="4FA0DCAB" w14:textId="243004EC"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２　様式8-3及び様式8-6～1</w:t>
      </w:r>
      <w:r w:rsidR="00270C9D" w:rsidRPr="006800C7">
        <w:rPr>
          <w:rFonts w:ascii="ＭＳ 明朝" w:hAnsi="ＭＳ 明朝" w:hint="eastAsia"/>
          <w:sz w:val="16"/>
          <w:szCs w:val="16"/>
        </w:rPr>
        <w:t>6</w:t>
      </w:r>
      <w:r w:rsidRPr="006800C7">
        <w:rPr>
          <w:rFonts w:ascii="ＭＳ 明朝" w:hAnsi="ＭＳ 明朝" w:hint="eastAsia"/>
          <w:sz w:val="16"/>
          <w:szCs w:val="16"/>
        </w:rPr>
        <w:t>は、提案に応じた縮尺、提案に応じた枚数とする。</w:t>
      </w:r>
    </w:p>
    <w:p w14:paraId="238369EA" w14:textId="693E75B1"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３　様式8-4及び様式8-5は、３枚までとする。</w:t>
      </w:r>
    </w:p>
    <w:p w14:paraId="1E62FA25" w14:textId="4BEC4006"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４　提出に当たっては、この留意事項等を削除すること。</w:t>
      </w:r>
    </w:p>
    <w:p w14:paraId="109BFE19" w14:textId="6D51C782" w:rsidR="00D439E9" w:rsidRPr="006800C7" w:rsidRDefault="00D439E9" w:rsidP="0002776A">
      <w:pPr>
        <w:widowControl/>
        <w:ind w:leftChars="100" w:left="370" w:hangingChars="100" w:hanging="160"/>
        <w:jc w:val="left"/>
        <w:rPr>
          <w:rFonts w:ascii="ＭＳ 明朝" w:hAnsi="ＭＳ 明朝"/>
          <w:sz w:val="16"/>
          <w:szCs w:val="16"/>
        </w:rPr>
      </w:pPr>
    </w:p>
    <w:p w14:paraId="6394A9A7" w14:textId="28A0EC46" w:rsidR="00141B7F" w:rsidRPr="006800C7" w:rsidRDefault="00141B7F">
      <w:pPr>
        <w:widowControl/>
        <w:jc w:val="left"/>
        <w:rPr>
          <w:rFonts w:ascii="ＭＳ 明朝" w:hAnsi="ＭＳ 明朝"/>
          <w:sz w:val="16"/>
          <w:szCs w:val="16"/>
        </w:rPr>
      </w:pPr>
      <w:bookmarkStart w:id="25" w:name="_Hlk184828084"/>
      <w:r w:rsidRPr="006800C7">
        <w:rPr>
          <w:rFonts w:ascii="ＭＳ 明朝" w:hAnsi="ＭＳ 明朝"/>
          <w:sz w:val="16"/>
          <w:szCs w:val="16"/>
        </w:rPr>
        <w:br w:type="page"/>
      </w:r>
    </w:p>
    <w:p w14:paraId="222E7440" w14:textId="77777777" w:rsidR="00141B7F" w:rsidRPr="006800C7" w:rsidRDefault="00141B7F" w:rsidP="00141B7F">
      <w:pPr>
        <w:jc w:val="center"/>
        <w:rPr>
          <w:rFonts w:ascii="ＭＳ ゴシック" w:eastAsia="ＭＳ ゴシック" w:hAnsi="ＭＳ ゴシック"/>
          <w:sz w:val="36"/>
          <w:szCs w:val="36"/>
        </w:rPr>
      </w:pPr>
    </w:p>
    <w:p w14:paraId="6B2E71DF" w14:textId="77777777" w:rsidR="00141B7F" w:rsidRPr="006800C7" w:rsidRDefault="00141B7F" w:rsidP="00141B7F">
      <w:pPr>
        <w:jc w:val="center"/>
        <w:rPr>
          <w:rFonts w:ascii="ＭＳ ゴシック" w:eastAsia="ＭＳ ゴシック" w:hAnsi="ＭＳ ゴシック"/>
          <w:sz w:val="36"/>
          <w:szCs w:val="36"/>
        </w:rPr>
      </w:pPr>
    </w:p>
    <w:p w14:paraId="6FD36D4F" w14:textId="77777777" w:rsidR="00141B7F" w:rsidRPr="006800C7" w:rsidRDefault="00141B7F" w:rsidP="00141B7F">
      <w:pPr>
        <w:jc w:val="center"/>
        <w:rPr>
          <w:rFonts w:ascii="ＭＳ ゴシック" w:eastAsia="ＭＳ ゴシック" w:hAnsi="ＭＳ ゴシック"/>
          <w:sz w:val="36"/>
          <w:szCs w:val="36"/>
        </w:rPr>
      </w:pPr>
    </w:p>
    <w:p w14:paraId="1D156A82" w14:textId="77777777" w:rsidR="00141B7F" w:rsidRPr="006800C7" w:rsidRDefault="00141B7F" w:rsidP="00141B7F">
      <w:pPr>
        <w:jc w:val="center"/>
        <w:rPr>
          <w:rFonts w:ascii="ＭＳ ゴシック" w:eastAsia="ＭＳ ゴシック" w:hAnsi="ＭＳ ゴシック"/>
          <w:sz w:val="36"/>
          <w:szCs w:val="36"/>
        </w:rPr>
      </w:pPr>
    </w:p>
    <w:p w14:paraId="59A3CBFA" w14:textId="77777777" w:rsidR="00141B7F" w:rsidRPr="006800C7" w:rsidRDefault="00141B7F" w:rsidP="00141B7F">
      <w:pPr>
        <w:jc w:val="center"/>
        <w:rPr>
          <w:rFonts w:ascii="ＭＳ ゴシック" w:eastAsia="ＭＳ ゴシック" w:hAnsi="ＭＳ ゴシック"/>
          <w:sz w:val="36"/>
          <w:szCs w:val="36"/>
        </w:rPr>
      </w:pPr>
    </w:p>
    <w:p w14:paraId="7BD50BFC" w14:textId="77777777" w:rsidR="00141B7F" w:rsidRPr="006800C7" w:rsidRDefault="00141B7F" w:rsidP="00141B7F">
      <w:pPr>
        <w:jc w:val="center"/>
        <w:rPr>
          <w:rFonts w:ascii="ＭＳ ゴシック" w:eastAsia="ＭＳ ゴシック" w:hAnsi="ＭＳ ゴシック"/>
          <w:sz w:val="36"/>
          <w:szCs w:val="36"/>
        </w:rPr>
      </w:pPr>
    </w:p>
    <w:p w14:paraId="3739BE67" w14:textId="31BA2992" w:rsidR="00141B7F" w:rsidRPr="006800C7" w:rsidRDefault="00141B7F" w:rsidP="00141B7F">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９</w:t>
      </w:r>
      <w:r w:rsidRPr="006800C7">
        <w:rPr>
          <w:rFonts w:ascii="ＭＳ ゴシック" w:eastAsia="ＭＳ ゴシック" w:hAnsi="ＭＳ ゴシック" w:hint="eastAsia"/>
          <w:sz w:val="36"/>
          <w:szCs w:val="36"/>
          <w:lang w:eastAsia="zh-TW"/>
        </w:rPr>
        <w:t xml:space="preserve">　</w:t>
      </w:r>
      <w:r w:rsidRPr="006800C7">
        <w:rPr>
          <w:rFonts w:ascii="ＭＳ ゴシック" w:eastAsia="ＭＳ ゴシック" w:hAnsi="ＭＳ ゴシック" w:hint="eastAsia"/>
          <w:sz w:val="36"/>
          <w:szCs w:val="36"/>
        </w:rPr>
        <w:t>事業提案書の概要</w:t>
      </w:r>
    </w:p>
    <w:p w14:paraId="783A700D" w14:textId="77777777" w:rsidR="00C95749" w:rsidRPr="006800C7" w:rsidRDefault="00C95749" w:rsidP="00141B7F">
      <w:pPr>
        <w:jc w:val="center"/>
        <w:rPr>
          <w:rFonts w:ascii="ＭＳ ゴシック" w:eastAsia="ＭＳ ゴシック" w:hAnsi="ＭＳ ゴシック"/>
          <w:sz w:val="36"/>
          <w:szCs w:val="36"/>
        </w:rPr>
        <w:sectPr w:rsidR="00C95749" w:rsidRPr="006800C7" w:rsidSect="006F70E9">
          <w:type w:val="continuous"/>
          <w:pgSz w:w="11906" w:h="16838" w:code="9"/>
          <w:pgMar w:top="1134" w:right="1134" w:bottom="1134" w:left="1418" w:header="567" w:footer="454" w:gutter="0"/>
          <w:cols w:space="425"/>
          <w:docGrid w:type="lines" w:linePitch="338"/>
        </w:sectPr>
      </w:pPr>
    </w:p>
    <w:tbl>
      <w:tblPr>
        <w:tblStyle w:val="52"/>
        <w:tblW w:w="9072" w:type="dxa"/>
        <w:jc w:val="center"/>
        <w:tblLook w:val="04A0" w:firstRow="1" w:lastRow="0" w:firstColumn="1" w:lastColumn="0" w:noHBand="0" w:noVBand="1"/>
      </w:tblPr>
      <w:tblGrid>
        <w:gridCol w:w="9072"/>
      </w:tblGrid>
      <w:tr w:rsidR="006800C7" w:rsidRPr="006800C7" w14:paraId="4BDA9B58" w14:textId="77777777" w:rsidTr="009B61E4">
        <w:trPr>
          <w:trHeight w:val="13319"/>
          <w:jc w:val="center"/>
        </w:trPr>
        <w:tc>
          <w:tcPr>
            <w:tcW w:w="9072" w:type="dxa"/>
          </w:tcPr>
          <w:p w14:paraId="12CE9E8B" w14:textId="77777777" w:rsidR="009B61E4" w:rsidRPr="006800C7" w:rsidRDefault="009B61E4" w:rsidP="00E70440">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（様式9-1）</w:t>
            </w:r>
          </w:p>
          <w:p w14:paraId="1BA4FDEF" w14:textId="77777777" w:rsidR="009B61E4" w:rsidRPr="006800C7" w:rsidRDefault="009B61E4" w:rsidP="00E70440">
            <w:pPr>
              <w:tabs>
                <w:tab w:val="right" w:pos="8856"/>
              </w:tabs>
              <w:jc w:val="center"/>
              <w:rPr>
                <w:rFonts w:ascii="ＭＳ 明朝" w:eastAsia="ＭＳ 明朝" w:hAnsi="ＭＳ 明朝"/>
                <w:sz w:val="32"/>
                <w:szCs w:val="28"/>
              </w:rPr>
            </w:pPr>
          </w:p>
          <w:p w14:paraId="23AE7F96" w14:textId="77777777" w:rsidR="009B61E4" w:rsidRPr="006800C7" w:rsidRDefault="009B61E4" w:rsidP="00E70440">
            <w:pPr>
              <w:tabs>
                <w:tab w:val="right" w:pos="8856"/>
              </w:tabs>
              <w:jc w:val="center"/>
              <w:rPr>
                <w:rFonts w:ascii="ＭＳ 明朝" w:eastAsia="ＭＳ 明朝" w:hAnsi="ＭＳ 明朝"/>
                <w:sz w:val="32"/>
                <w:szCs w:val="28"/>
              </w:rPr>
            </w:pPr>
          </w:p>
          <w:p w14:paraId="78615516" w14:textId="77777777" w:rsidR="009B61E4" w:rsidRPr="006800C7" w:rsidRDefault="009B61E4" w:rsidP="00E70440">
            <w:pPr>
              <w:tabs>
                <w:tab w:val="right" w:pos="8856"/>
              </w:tabs>
              <w:jc w:val="center"/>
              <w:rPr>
                <w:rFonts w:ascii="ＭＳ 明朝" w:eastAsia="ＭＳ 明朝" w:hAnsi="ＭＳ 明朝"/>
                <w:sz w:val="32"/>
                <w:szCs w:val="28"/>
              </w:rPr>
            </w:pPr>
          </w:p>
          <w:p w14:paraId="490A24A7" w14:textId="77777777" w:rsidR="009B61E4" w:rsidRPr="006800C7" w:rsidRDefault="009B61E4" w:rsidP="00E70440">
            <w:pPr>
              <w:tabs>
                <w:tab w:val="right" w:pos="8856"/>
              </w:tabs>
              <w:jc w:val="center"/>
              <w:rPr>
                <w:rFonts w:ascii="ＭＳ 明朝" w:eastAsia="ＭＳ 明朝" w:hAnsi="ＭＳ 明朝"/>
                <w:sz w:val="32"/>
                <w:szCs w:val="28"/>
              </w:rPr>
            </w:pPr>
          </w:p>
          <w:p w14:paraId="252CF7A8" w14:textId="77777777" w:rsidR="009B61E4" w:rsidRPr="006800C7" w:rsidRDefault="009B61E4" w:rsidP="00E70440">
            <w:pPr>
              <w:tabs>
                <w:tab w:val="right" w:pos="8856"/>
              </w:tabs>
              <w:jc w:val="center"/>
              <w:rPr>
                <w:rFonts w:ascii="ＭＳ 明朝" w:eastAsia="ＭＳ 明朝" w:hAnsi="ＭＳ 明朝"/>
                <w:sz w:val="32"/>
                <w:szCs w:val="28"/>
              </w:rPr>
            </w:pPr>
          </w:p>
          <w:p w14:paraId="4925AB77" w14:textId="77777777" w:rsidR="009B61E4" w:rsidRPr="006800C7" w:rsidRDefault="009B61E4" w:rsidP="00E70440">
            <w:pPr>
              <w:tabs>
                <w:tab w:val="right" w:pos="8856"/>
              </w:tabs>
              <w:jc w:val="center"/>
              <w:rPr>
                <w:rFonts w:ascii="ＭＳ 明朝" w:eastAsia="ＭＳ 明朝" w:hAnsi="ＭＳ 明朝"/>
                <w:sz w:val="32"/>
                <w:szCs w:val="28"/>
              </w:rPr>
            </w:pPr>
          </w:p>
          <w:p w14:paraId="452FE05A" w14:textId="77777777" w:rsidR="009B61E4" w:rsidRPr="006800C7" w:rsidRDefault="009B61E4" w:rsidP="00E70440">
            <w:pPr>
              <w:tabs>
                <w:tab w:val="right" w:pos="8856"/>
              </w:tabs>
              <w:jc w:val="center"/>
              <w:rPr>
                <w:rFonts w:ascii="ＭＳ 明朝" w:eastAsia="ＭＳ 明朝" w:hAnsi="ＭＳ 明朝"/>
                <w:sz w:val="32"/>
                <w:szCs w:val="28"/>
              </w:rPr>
            </w:pPr>
            <w:r w:rsidRPr="006800C7">
              <w:rPr>
                <w:rFonts w:ascii="ＭＳ 明朝" w:eastAsia="ＭＳ 明朝" w:hAnsi="ＭＳ 明朝" w:hint="eastAsia"/>
                <w:sz w:val="32"/>
                <w:szCs w:val="28"/>
              </w:rPr>
              <w:t>事業提案書の概要</w:t>
            </w:r>
          </w:p>
          <w:p w14:paraId="58BEBAA7" w14:textId="77777777" w:rsidR="009B61E4" w:rsidRPr="006800C7" w:rsidRDefault="009B61E4" w:rsidP="00E70440">
            <w:pPr>
              <w:tabs>
                <w:tab w:val="right" w:pos="8856"/>
              </w:tabs>
              <w:jc w:val="center"/>
              <w:rPr>
                <w:rFonts w:ascii="ＭＳ 明朝" w:eastAsia="ＭＳ 明朝" w:hAnsi="ＭＳ 明朝"/>
                <w:sz w:val="32"/>
                <w:szCs w:val="28"/>
              </w:rPr>
            </w:pPr>
            <w:r w:rsidRPr="006800C7">
              <w:rPr>
                <w:rFonts w:ascii="ＭＳ 明朝" w:eastAsia="ＭＳ 明朝" w:hAnsi="ＭＳ 明朝" w:hint="eastAsia"/>
                <w:sz w:val="32"/>
                <w:szCs w:val="28"/>
              </w:rPr>
              <w:t>（公表用）</w:t>
            </w:r>
          </w:p>
          <w:p w14:paraId="280B9055" w14:textId="77777777" w:rsidR="009B61E4" w:rsidRPr="006800C7" w:rsidRDefault="009B61E4" w:rsidP="00E70440">
            <w:pPr>
              <w:tabs>
                <w:tab w:val="right" w:pos="8856"/>
              </w:tabs>
              <w:jc w:val="center"/>
              <w:rPr>
                <w:rFonts w:ascii="ＭＳ 明朝" w:eastAsia="ＭＳ 明朝" w:hAnsi="ＭＳ 明朝"/>
                <w:sz w:val="32"/>
                <w:szCs w:val="28"/>
              </w:rPr>
            </w:pPr>
          </w:p>
          <w:p w14:paraId="5EACC36D" w14:textId="77777777" w:rsidR="009B61E4" w:rsidRPr="006800C7" w:rsidRDefault="009B61E4" w:rsidP="00E70440">
            <w:pPr>
              <w:tabs>
                <w:tab w:val="right" w:pos="8856"/>
              </w:tabs>
              <w:jc w:val="center"/>
              <w:rPr>
                <w:rFonts w:ascii="ＭＳ 明朝" w:eastAsia="ＭＳ 明朝" w:hAnsi="ＭＳ 明朝"/>
                <w:sz w:val="32"/>
                <w:szCs w:val="28"/>
              </w:rPr>
            </w:pPr>
          </w:p>
          <w:p w14:paraId="24D20F6E" w14:textId="77777777" w:rsidR="009B61E4" w:rsidRPr="006800C7" w:rsidRDefault="009B61E4" w:rsidP="00E70440">
            <w:pPr>
              <w:tabs>
                <w:tab w:val="right" w:pos="8856"/>
              </w:tabs>
              <w:jc w:val="center"/>
              <w:rPr>
                <w:rFonts w:ascii="ＭＳ 明朝" w:eastAsia="ＭＳ 明朝" w:hAnsi="ＭＳ 明朝"/>
                <w:sz w:val="32"/>
                <w:szCs w:val="28"/>
              </w:rPr>
            </w:pPr>
          </w:p>
          <w:p w14:paraId="29A6B8D8" w14:textId="77777777" w:rsidR="009B61E4" w:rsidRPr="006800C7" w:rsidRDefault="009B61E4" w:rsidP="00E70440">
            <w:pPr>
              <w:tabs>
                <w:tab w:val="right" w:pos="8856"/>
              </w:tabs>
              <w:jc w:val="center"/>
              <w:rPr>
                <w:rFonts w:ascii="ＭＳ 明朝" w:eastAsia="ＭＳ 明朝" w:hAnsi="ＭＳ 明朝"/>
                <w:sz w:val="32"/>
                <w:szCs w:val="28"/>
              </w:rPr>
            </w:pPr>
          </w:p>
          <w:p w14:paraId="7C0DEDB0" w14:textId="77777777" w:rsidR="009B61E4" w:rsidRPr="006800C7" w:rsidRDefault="009B61E4" w:rsidP="00E70440">
            <w:pPr>
              <w:tabs>
                <w:tab w:val="right" w:pos="8856"/>
              </w:tabs>
              <w:jc w:val="center"/>
              <w:rPr>
                <w:rFonts w:ascii="ＭＳ 明朝" w:eastAsia="ＭＳ 明朝" w:hAnsi="ＭＳ 明朝"/>
                <w:sz w:val="32"/>
                <w:szCs w:val="28"/>
              </w:rPr>
            </w:pPr>
          </w:p>
          <w:p w14:paraId="3D64741F" w14:textId="77777777" w:rsidR="009B61E4" w:rsidRPr="006800C7" w:rsidRDefault="009B61E4" w:rsidP="00E70440">
            <w:pPr>
              <w:tabs>
                <w:tab w:val="right" w:pos="8856"/>
              </w:tabs>
              <w:jc w:val="center"/>
              <w:rPr>
                <w:rFonts w:ascii="ＭＳ 明朝" w:eastAsia="ＭＳ 明朝" w:hAnsi="ＭＳ 明朝"/>
                <w:sz w:val="32"/>
                <w:szCs w:val="28"/>
              </w:rPr>
            </w:pPr>
          </w:p>
          <w:p w14:paraId="51C7946A" w14:textId="77777777" w:rsidR="009B61E4" w:rsidRPr="006800C7" w:rsidRDefault="009B61E4" w:rsidP="00E70440">
            <w:pPr>
              <w:tabs>
                <w:tab w:val="right" w:pos="8856"/>
              </w:tabs>
              <w:jc w:val="center"/>
              <w:rPr>
                <w:rFonts w:ascii="ＭＳ 明朝" w:eastAsia="ＭＳ 明朝" w:hAnsi="ＭＳ 明朝"/>
                <w:sz w:val="32"/>
                <w:szCs w:val="28"/>
              </w:rPr>
            </w:pPr>
          </w:p>
          <w:p w14:paraId="70958776" w14:textId="77777777" w:rsidR="009B61E4" w:rsidRPr="006800C7" w:rsidRDefault="009B61E4" w:rsidP="00E70440">
            <w:pPr>
              <w:tabs>
                <w:tab w:val="right" w:pos="8856"/>
              </w:tabs>
              <w:jc w:val="center"/>
              <w:rPr>
                <w:rFonts w:ascii="ＭＳ 明朝" w:eastAsia="ＭＳ 明朝" w:hAnsi="ＭＳ 明朝"/>
                <w:sz w:val="32"/>
                <w:szCs w:val="28"/>
              </w:rPr>
            </w:pPr>
          </w:p>
          <w:p w14:paraId="337ABBB8" w14:textId="77777777" w:rsidR="009B61E4" w:rsidRPr="006800C7" w:rsidRDefault="009B61E4" w:rsidP="00E70440">
            <w:pPr>
              <w:tabs>
                <w:tab w:val="right" w:pos="8856"/>
              </w:tabs>
              <w:jc w:val="center"/>
              <w:rPr>
                <w:rFonts w:ascii="ＭＳ 明朝" w:eastAsia="ＭＳ 明朝" w:hAnsi="ＭＳ 明朝"/>
                <w:sz w:val="32"/>
                <w:szCs w:val="28"/>
              </w:rPr>
            </w:pPr>
            <w:r w:rsidRPr="006800C7">
              <w:rPr>
                <w:rFonts w:ascii="ＭＳ 明朝" w:eastAsia="ＭＳ 明朝" w:hAnsi="ＭＳ 明朝" w:hint="eastAsia"/>
                <w:sz w:val="32"/>
                <w:szCs w:val="28"/>
              </w:rPr>
              <w:t>参加企業名/参加グループ名</w:t>
            </w:r>
          </w:p>
          <w:p w14:paraId="06805372" w14:textId="77777777" w:rsidR="009B61E4" w:rsidRPr="006800C7" w:rsidRDefault="009B61E4" w:rsidP="00E70440">
            <w:pPr>
              <w:rPr>
                <w:rFonts w:ascii="ＭＳ 明朝" w:eastAsia="ＭＳ 明朝" w:hAnsi="ＭＳ 明朝"/>
                <w:sz w:val="16"/>
                <w:szCs w:val="16"/>
              </w:rPr>
            </w:pPr>
          </w:p>
          <w:p w14:paraId="040DE87A" w14:textId="77777777" w:rsidR="009B61E4" w:rsidRPr="006800C7" w:rsidRDefault="009B61E4" w:rsidP="00E70440">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249C3C4E" w14:textId="77777777" w:rsidR="009B61E4" w:rsidRPr="006800C7" w:rsidRDefault="009B61E4" w:rsidP="00E70440">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8C247B7" w14:textId="77777777" w:rsidR="009B61E4" w:rsidRPr="006800C7" w:rsidRDefault="009B61E4" w:rsidP="00E70440">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本様式は、審査結果等の公表に用いる。承諾を得ず使用することを念頭に作成する。</w:t>
            </w:r>
          </w:p>
          <w:p w14:paraId="704606FA" w14:textId="77777777" w:rsidR="009B61E4" w:rsidRPr="006800C7" w:rsidRDefault="009B61E4" w:rsidP="00E70440">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提出に当たっては、この留意事項等を削除すること。</w:t>
            </w:r>
          </w:p>
          <w:p w14:paraId="49869A4F" w14:textId="77777777" w:rsidR="009B61E4" w:rsidRPr="006800C7" w:rsidRDefault="009B61E4" w:rsidP="00E70440">
            <w:pPr>
              <w:spacing w:line="240" w:lineRule="exact"/>
              <w:ind w:leftChars="100" w:left="630" w:hangingChars="200" w:hanging="420"/>
              <w:contextualSpacing/>
              <w:rPr>
                <w:rFonts w:ascii="ＭＳ 明朝" w:eastAsia="ＭＳ 明朝" w:hAnsi="ＭＳ 明朝"/>
              </w:rPr>
            </w:pPr>
          </w:p>
        </w:tc>
      </w:tr>
      <w:bookmarkEnd w:id="25"/>
    </w:tbl>
    <w:p w14:paraId="24C47755" w14:textId="500FAA39" w:rsidR="00141B7F" w:rsidRPr="006800C7" w:rsidRDefault="00141B7F" w:rsidP="00141B7F">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6800C7" w:rsidRPr="006800C7" w14:paraId="6AB5C98E" w14:textId="77777777" w:rsidTr="009B61E4">
        <w:trPr>
          <w:trHeight w:val="13319"/>
          <w:jc w:val="center"/>
        </w:trPr>
        <w:tc>
          <w:tcPr>
            <w:tcW w:w="9072" w:type="dxa"/>
          </w:tcPr>
          <w:p w14:paraId="2022B64C" w14:textId="7B08B0A3" w:rsidR="00141B7F" w:rsidRPr="006800C7" w:rsidRDefault="00141B7F" w:rsidP="002D7EFB">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（様式9-</w:t>
            </w:r>
            <w:r w:rsidR="00674C0E" w:rsidRPr="006800C7">
              <w:rPr>
                <w:rFonts w:ascii="ＭＳ 明朝" w:eastAsia="ＭＳ 明朝" w:hAnsi="ＭＳ 明朝" w:hint="eastAsia"/>
              </w:rPr>
              <w:t>1</w:t>
            </w:r>
            <w:r w:rsidRPr="006800C7">
              <w:rPr>
                <w:rFonts w:ascii="ＭＳ 明朝" w:eastAsia="ＭＳ 明朝" w:hAnsi="ＭＳ 明朝" w:hint="eastAsia"/>
              </w:rPr>
              <w:t>）</w:t>
            </w:r>
          </w:p>
          <w:p w14:paraId="6EB840D9" w14:textId="1C64D84C" w:rsidR="00141B7F" w:rsidRPr="006800C7" w:rsidRDefault="002955F9" w:rsidP="002D7EFB">
            <w:pPr>
              <w:tabs>
                <w:tab w:val="right" w:pos="8856"/>
              </w:tabs>
              <w:jc w:val="center"/>
              <w:rPr>
                <w:rFonts w:ascii="ＭＳ 明朝" w:eastAsia="ＭＳ 明朝" w:hAnsi="ＭＳ 明朝"/>
                <w:sz w:val="24"/>
                <w:szCs w:val="22"/>
              </w:rPr>
            </w:pPr>
            <w:r w:rsidRPr="006800C7">
              <w:rPr>
                <w:rFonts w:ascii="ＭＳ 明朝" w:eastAsia="ＭＳ 明朝" w:hAnsi="ＭＳ 明朝" w:hint="eastAsia"/>
                <w:sz w:val="24"/>
                <w:szCs w:val="22"/>
              </w:rPr>
              <w:t>大豊町住宅再編整備事業</w:t>
            </w:r>
            <w:r w:rsidR="00141B7F" w:rsidRPr="006800C7">
              <w:rPr>
                <w:rFonts w:ascii="ＭＳ 明朝" w:eastAsia="ＭＳ 明朝" w:hAnsi="ＭＳ 明朝" w:hint="eastAsia"/>
                <w:sz w:val="24"/>
                <w:szCs w:val="22"/>
              </w:rPr>
              <w:t>の提案概要</w:t>
            </w:r>
          </w:p>
          <w:p w14:paraId="2D9CAA5C" w14:textId="77777777" w:rsidR="00141B7F" w:rsidRPr="006800C7" w:rsidRDefault="00141B7F" w:rsidP="002D7EFB">
            <w:pPr>
              <w:spacing w:beforeLines="50" w:before="169" w:afterLines="50" w:after="169"/>
              <w:rPr>
                <w:rFonts w:ascii="ＭＳ 明朝" w:eastAsia="ＭＳ 明朝" w:hAnsi="ＭＳ 明朝"/>
              </w:rPr>
            </w:pPr>
          </w:p>
          <w:p w14:paraId="6E406A0E" w14:textId="77777777"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１　実施体制</w:t>
            </w:r>
          </w:p>
          <w:tbl>
            <w:tblPr>
              <w:tblStyle w:val="52"/>
              <w:tblW w:w="8505" w:type="dxa"/>
              <w:jc w:val="center"/>
              <w:tblLook w:val="04A0" w:firstRow="1" w:lastRow="0" w:firstColumn="1" w:lastColumn="0" w:noHBand="0" w:noVBand="1"/>
            </w:tblPr>
            <w:tblGrid>
              <w:gridCol w:w="4252"/>
              <w:gridCol w:w="4253"/>
            </w:tblGrid>
            <w:tr w:rsidR="006800C7" w:rsidRPr="006800C7" w14:paraId="39DE5AA1" w14:textId="77777777" w:rsidTr="002D7EFB">
              <w:trPr>
                <w:jc w:val="center"/>
              </w:trPr>
              <w:tc>
                <w:tcPr>
                  <w:tcW w:w="4252" w:type="dxa"/>
                </w:tcPr>
                <w:p w14:paraId="383184BC"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応募グループの名称</w:t>
                  </w:r>
                </w:p>
              </w:tc>
              <w:tc>
                <w:tcPr>
                  <w:tcW w:w="4253" w:type="dxa"/>
                </w:tcPr>
                <w:p w14:paraId="5EBDFEA1" w14:textId="77777777" w:rsidR="00141B7F" w:rsidRPr="006800C7" w:rsidRDefault="00141B7F" w:rsidP="002D7EFB">
                  <w:pPr>
                    <w:spacing w:line="300" w:lineRule="exact"/>
                    <w:rPr>
                      <w:rFonts w:ascii="ＭＳ 明朝" w:eastAsia="ＭＳ 明朝" w:hAnsi="ＭＳ 明朝"/>
                      <w:sz w:val="18"/>
                      <w:szCs w:val="16"/>
                    </w:rPr>
                  </w:pPr>
                </w:p>
              </w:tc>
            </w:tr>
            <w:tr w:rsidR="006800C7" w:rsidRPr="006800C7" w14:paraId="14A4146A" w14:textId="77777777" w:rsidTr="002D7EFB">
              <w:trPr>
                <w:jc w:val="center"/>
              </w:trPr>
              <w:tc>
                <w:tcPr>
                  <w:tcW w:w="4252" w:type="dxa"/>
                </w:tcPr>
                <w:p w14:paraId="22479ACC"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構成員の役割</w:t>
                  </w:r>
                </w:p>
              </w:tc>
              <w:tc>
                <w:tcPr>
                  <w:tcW w:w="4253" w:type="dxa"/>
                </w:tcPr>
                <w:p w14:paraId="300A4273"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構成員の名称</w:t>
                  </w:r>
                </w:p>
              </w:tc>
            </w:tr>
            <w:tr w:rsidR="006800C7" w:rsidRPr="006800C7" w14:paraId="03E306BE" w14:textId="77777777" w:rsidTr="002D7EFB">
              <w:trPr>
                <w:jc w:val="center"/>
              </w:trPr>
              <w:tc>
                <w:tcPr>
                  <w:tcW w:w="4252" w:type="dxa"/>
                </w:tcPr>
                <w:p w14:paraId="75AFE9CA" w14:textId="77777777" w:rsidR="00141B7F" w:rsidRPr="006800C7" w:rsidRDefault="00141B7F" w:rsidP="002D7EFB">
                  <w:pPr>
                    <w:spacing w:line="300" w:lineRule="exact"/>
                    <w:jc w:val="left"/>
                    <w:rPr>
                      <w:rFonts w:ascii="ＭＳ 明朝" w:eastAsia="ＭＳ 明朝" w:hAnsi="ＭＳ 明朝"/>
                      <w:sz w:val="18"/>
                      <w:szCs w:val="16"/>
                      <w:lang w:eastAsia="zh-TW"/>
                    </w:rPr>
                  </w:pPr>
                  <w:r w:rsidRPr="006800C7">
                    <w:rPr>
                      <w:rFonts w:ascii="ＭＳ 明朝" w:eastAsia="ＭＳ 明朝" w:hAnsi="ＭＳ 明朝" w:hint="eastAsia"/>
                      <w:sz w:val="18"/>
                      <w:szCs w:val="16"/>
                      <w:lang w:eastAsia="zh-TW"/>
                    </w:rPr>
                    <w:t>［代表企業］例：建設企業</w:t>
                  </w:r>
                </w:p>
              </w:tc>
              <w:tc>
                <w:tcPr>
                  <w:tcW w:w="4253" w:type="dxa"/>
                </w:tcPr>
                <w:p w14:paraId="78A8EEEE" w14:textId="77777777" w:rsidR="00141B7F" w:rsidRPr="006800C7" w:rsidRDefault="00141B7F" w:rsidP="002D7EFB">
                  <w:pPr>
                    <w:spacing w:line="300" w:lineRule="exact"/>
                    <w:rPr>
                      <w:rFonts w:ascii="ＭＳ 明朝" w:eastAsia="ＭＳ 明朝" w:hAnsi="ＭＳ 明朝"/>
                      <w:sz w:val="18"/>
                      <w:szCs w:val="16"/>
                      <w:lang w:eastAsia="zh-TW"/>
                    </w:rPr>
                  </w:pPr>
                </w:p>
              </w:tc>
            </w:tr>
            <w:tr w:rsidR="006800C7" w:rsidRPr="006800C7" w14:paraId="3861B2A8" w14:textId="77777777" w:rsidTr="002D7EFB">
              <w:trPr>
                <w:jc w:val="center"/>
              </w:trPr>
              <w:tc>
                <w:tcPr>
                  <w:tcW w:w="4252" w:type="dxa"/>
                </w:tcPr>
                <w:p w14:paraId="37865841" w14:textId="77777777" w:rsidR="00141B7F" w:rsidRPr="006800C7" w:rsidRDefault="00141B7F" w:rsidP="002D7EFB">
                  <w:pPr>
                    <w:spacing w:line="300" w:lineRule="exact"/>
                    <w:jc w:val="left"/>
                    <w:rPr>
                      <w:rFonts w:ascii="ＭＳ 明朝" w:eastAsia="ＭＳ 明朝" w:hAnsi="ＭＳ 明朝"/>
                      <w:sz w:val="18"/>
                      <w:szCs w:val="16"/>
                      <w:lang w:eastAsia="zh-TW"/>
                    </w:rPr>
                  </w:pPr>
                  <w:r w:rsidRPr="006800C7">
                    <w:rPr>
                      <w:rFonts w:ascii="ＭＳ 明朝" w:eastAsia="ＭＳ 明朝" w:hAnsi="ＭＳ 明朝" w:hint="eastAsia"/>
                      <w:sz w:val="18"/>
                      <w:szCs w:val="16"/>
                      <w:lang w:eastAsia="zh-TW"/>
                    </w:rPr>
                    <w:t>［構成員］</w:t>
                  </w:r>
                </w:p>
              </w:tc>
              <w:tc>
                <w:tcPr>
                  <w:tcW w:w="4253" w:type="dxa"/>
                </w:tcPr>
                <w:p w14:paraId="37F4760D" w14:textId="77777777" w:rsidR="00141B7F" w:rsidRPr="006800C7" w:rsidRDefault="00141B7F" w:rsidP="002D7EFB">
                  <w:pPr>
                    <w:spacing w:line="300" w:lineRule="exact"/>
                    <w:rPr>
                      <w:rFonts w:ascii="ＭＳ 明朝" w:eastAsia="ＭＳ 明朝" w:hAnsi="ＭＳ 明朝"/>
                      <w:sz w:val="18"/>
                      <w:szCs w:val="16"/>
                      <w:lang w:eastAsia="zh-TW"/>
                    </w:rPr>
                  </w:pPr>
                </w:p>
              </w:tc>
            </w:tr>
            <w:tr w:rsidR="006800C7" w:rsidRPr="006800C7" w14:paraId="7637E64F" w14:textId="77777777" w:rsidTr="002D7EFB">
              <w:trPr>
                <w:jc w:val="center"/>
              </w:trPr>
              <w:tc>
                <w:tcPr>
                  <w:tcW w:w="4252" w:type="dxa"/>
                </w:tcPr>
                <w:p w14:paraId="170F9A05" w14:textId="77777777" w:rsidR="00141B7F" w:rsidRPr="006800C7" w:rsidRDefault="00141B7F" w:rsidP="002D7EFB">
                  <w:pPr>
                    <w:spacing w:line="300" w:lineRule="exact"/>
                    <w:jc w:val="left"/>
                    <w:rPr>
                      <w:rFonts w:ascii="ＭＳ 明朝" w:eastAsia="ＭＳ 明朝" w:hAnsi="ＭＳ 明朝"/>
                      <w:sz w:val="18"/>
                      <w:szCs w:val="16"/>
                      <w:lang w:eastAsia="zh-TW"/>
                    </w:rPr>
                  </w:pPr>
                  <w:r w:rsidRPr="006800C7">
                    <w:rPr>
                      <w:rFonts w:ascii="ＭＳ 明朝" w:eastAsia="ＭＳ 明朝" w:hAnsi="ＭＳ 明朝" w:hint="eastAsia"/>
                      <w:sz w:val="18"/>
                      <w:szCs w:val="16"/>
                      <w:lang w:eastAsia="zh-TW"/>
                    </w:rPr>
                    <w:t>［構成員］</w:t>
                  </w:r>
                </w:p>
              </w:tc>
              <w:tc>
                <w:tcPr>
                  <w:tcW w:w="4253" w:type="dxa"/>
                </w:tcPr>
                <w:p w14:paraId="4C947421" w14:textId="77777777" w:rsidR="00141B7F" w:rsidRPr="006800C7" w:rsidRDefault="00141B7F" w:rsidP="002D7EFB">
                  <w:pPr>
                    <w:spacing w:line="300" w:lineRule="exact"/>
                    <w:rPr>
                      <w:rFonts w:ascii="ＭＳ 明朝" w:eastAsia="ＭＳ 明朝" w:hAnsi="ＭＳ 明朝"/>
                      <w:sz w:val="18"/>
                      <w:szCs w:val="16"/>
                      <w:lang w:eastAsia="zh-TW"/>
                    </w:rPr>
                  </w:pPr>
                </w:p>
              </w:tc>
            </w:tr>
            <w:tr w:rsidR="006800C7" w:rsidRPr="006800C7" w14:paraId="5185A0DC" w14:textId="77777777" w:rsidTr="002D7EFB">
              <w:trPr>
                <w:jc w:val="center"/>
              </w:trPr>
              <w:tc>
                <w:tcPr>
                  <w:tcW w:w="4252" w:type="dxa"/>
                </w:tcPr>
                <w:p w14:paraId="598B5A1C" w14:textId="77777777" w:rsidR="00141B7F" w:rsidRPr="006800C7" w:rsidRDefault="00141B7F" w:rsidP="002D7EFB">
                  <w:pPr>
                    <w:spacing w:line="300" w:lineRule="exact"/>
                    <w:jc w:val="left"/>
                    <w:rPr>
                      <w:rFonts w:ascii="ＭＳ 明朝" w:eastAsia="ＭＳ 明朝" w:hAnsi="ＭＳ 明朝"/>
                      <w:sz w:val="18"/>
                      <w:szCs w:val="16"/>
                      <w:lang w:eastAsia="zh-TW"/>
                    </w:rPr>
                  </w:pPr>
                  <w:r w:rsidRPr="006800C7">
                    <w:rPr>
                      <w:rFonts w:ascii="ＭＳ 明朝" w:eastAsia="ＭＳ 明朝" w:hAnsi="ＭＳ 明朝" w:hint="eastAsia"/>
                      <w:sz w:val="18"/>
                      <w:szCs w:val="16"/>
                      <w:lang w:eastAsia="zh-TW"/>
                    </w:rPr>
                    <w:t>［構成員］</w:t>
                  </w:r>
                </w:p>
              </w:tc>
              <w:tc>
                <w:tcPr>
                  <w:tcW w:w="4253" w:type="dxa"/>
                </w:tcPr>
                <w:p w14:paraId="520CD649" w14:textId="77777777" w:rsidR="00141B7F" w:rsidRPr="006800C7" w:rsidRDefault="00141B7F" w:rsidP="002D7EFB">
                  <w:pPr>
                    <w:spacing w:line="300" w:lineRule="exact"/>
                    <w:rPr>
                      <w:rFonts w:ascii="ＭＳ 明朝" w:eastAsia="ＭＳ 明朝" w:hAnsi="ＭＳ 明朝"/>
                      <w:sz w:val="18"/>
                      <w:szCs w:val="16"/>
                      <w:lang w:eastAsia="zh-TW"/>
                    </w:rPr>
                  </w:pPr>
                </w:p>
              </w:tc>
            </w:tr>
          </w:tbl>
          <w:p w14:paraId="0E78F8CF" w14:textId="04023264"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 xml:space="preserve">２　</w:t>
            </w:r>
            <w:r w:rsidR="00471B36" w:rsidRPr="006800C7">
              <w:rPr>
                <w:rFonts w:ascii="ＭＳ 明朝" w:eastAsia="ＭＳ 明朝" w:hAnsi="ＭＳ 明朝" w:hint="eastAsia"/>
              </w:rPr>
              <w:t>提案価格</w:t>
            </w:r>
          </w:p>
          <w:tbl>
            <w:tblPr>
              <w:tblStyle w:val="52"/>
              <w:tblW w:w="4252" w:type="dxa"/>
              <w:tblInd w:w="169" w:type="dxa"/>
              <w:tblLook w:val="04A0" w:firstRow="1" w:lastRow="0" w:firstColumn="1" w:lastColumn="0" w:noHBand="0" w:noVBand="1"/>
            </w:tblPr>
            <w:tblGrid>
              <w:gridCol w:w="4252"/>
            </w:tblGrid>
            <w:tr w:rsidR="006800C7" w:rsidRPr="006800C7" w14:paraId="3928BF78" w14:textId="77777777" w:rsidTr="00F202CE">
              <w:tc>
                <w:tcPr>
                  <w:tcW w:w="4252" w:type="dxa"/>
                </w:tcPr>
                <w:p w14:paraId="2A9F37B4" w14:textId="121E9CE7" w:rsidR="00F202CE" w:rsidRPr="006800C7" w:rsidRDefault="00F202CE"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金額（消費税及び地方消費税を含む）</w:t>
                  </w:r>
                </w:p>
              </w:tc>
            </w:tr>
            <w:tr w:rsidR="006800C7" w:rsidRPr="006800C7" w14:paraId="09FEA2D0" w14:textId="77777777" w:rsidTr="00F202CE">
              <w:trPr>
                <w:trHeight w:val="70"/>
              </w:trPr>
              <w:tc>
                <w:tcPr>
                  <w:tcW w:w="4252" w:type="dxa"/>
                </w:tcPr>
                <w:p w14:paraId="7FF58BBC" w14:textId="77777777" w:rsidR="00F202CE" w:rsidRPr="006800C7" w:rsidRDefault="00F202CE"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円</w:t>
                  </w:r>
                </w:p>
              </w:tc>
            </w:tr>
          </w:tbl>
          <w:p w14:paraId="08B8AE41" w14:textId="77777777"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３　施設の概要</w:t>
            </w:r>
          </w:p>
          <w:p w14:paraId="300198EE" w14:textId="77777777"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【新築住宅】</w:t>
            </w:r>
          </w:p>
          <w:tbl>
            <w:tblPr>
              <w:tblStyle w:val="52"/>
              <w:tblW w:w="8312" w:type="dxa"/>
              <w:jc w:val="center"/>
              <w:tblCellMar>
                <w:left w:w="28" w:type="dxa"/>
                <w:right w:w="28" w:type="dxa"/>
              </w:tblCellMar>
              <w:tblLook w:val="04A0" w:firstRow="1" w:lastRow="0" w:firstColumn="1" w:lastColumn="0" w:noHBand="0" w:noVBand="1"/>
            </w:tblPr>
            <w:tblGrid>
              <w:gridCol w:w="1187"/>
              <w:gridCol w:w="1187"/>
              <w:gridCol w:w="1188"/>
              <w:gridCol w:w="1187"/>
              <w:gridCol w:w="1188"/>
              <w:gridCol w:w="1187"/>
              <w:gridCol w:w="1188"/>
            </w:tblGrid>
            <w:tr w:rsidR="006800C7" w:rsidRPr="006800C7" w14:paraId="6D5D40B9" w14:textId="77777777" w:rsidTr="002D7EFB">
              <w:trPr>
                <w:trHeight w:val="313"/>
                <w:jc w:val="center"/>
              </w:trPr>
              <w:tc>
                <w:tcPr>
                  <w:tcW w:w="1187" w:type="dxa"/>
                  <w:vAlign w:val="center"/>
                </w:tcPr>
                <w:p w14:paraId="4854A778"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敷地面積</w:t>
                  </w:r>
                </w:p>
              </w:tc>
              <w:tc>
                <w:tcPr>
                  <w:tcW w:w="7125" w:type="dxa"/>
                  <w:gridSpan w:val="6"/>
                  <w:vAlign w:val="center"/>
                </w:tcPr>
                <w:p w14:paraId="72A98B98"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r>
            <w:tr w:rsidR="006800C7" w:rsidRPr="006800C7" w14:paraId="584DC773" w14:textId="77777777" w:rsidTr="002D7EFB">
              <w:trPr>
                <w:trHeight w:val="313"/>
                <w:jc w:val="center"/>
              </w:trPr>
              <w:tc>
                <w:tcPr>
                  <w:tcW w:w="1187" w:type="dxa"/>
                  <w:vAlign w:val="center"/>
                </w:tcPr>
                <w:p w14:paraId="2D88F8D0"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棟名</w:t>
                  </w:r>
                </w:p>
              </w:tc>
              <w:tc>
                <w:tcPr>
                  <w:tcW w:w="1187" w:type="dxa"/>
                  <w:vAlign w:val="center"/>
                </w:tcPr>
                <w:p w14:paraId="7ABE03EC"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階数</w:t>
                  </w:r>
                </w:p>
              </w:tc>
              <w:tc>
                <w:tcPr>
                  <w:tcW w:w="1188" w:type="dxa"/>
                  <w:vAlign w:val="center"/>
                </w:tcPr>
                <w:p w14:paraId="66A9760F"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戸数</w:t>
                  </w:r>
                </w:p>
              </w:tc>
              <w:tc>
                <w:tcPr>
                  <w:tcW w:w="1187" w:type="dxa"/>
                  <w:vAlign w:val="center"/>
                </w:tcPr>
                <w:p w14:paraId="0E230B13"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建築</w:t>
                  </w:r>
                </w:p>
                <w:p w14:paraId="716C8169"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面積</w:t>
                  </w:r>
                </w:p>
              </w:tc>
              <w:tc>
                <w:tcPr>
                  <w:tcW w:w="1188" w:type="dxa"/>
                  <w:vAlign w:val="center"/>
                </w:tcPr>
                <w:p w14:paraId="6AAD8B1C"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建蔽率</w:t>
                  </w:r>
                </w:p>
              </w:tc>
              <w:tc>
                <w:tcPr>
                  <w:tcW w:w="1187" w:type="dxa"/>
                  <w:vAlign w:val="center"/>
                </w:tcPr>
                <w:p w14:paraId="1EBE95A7"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容積対象</w:t>
                  </w:r>
                </w:p>
                <w:p w14:paraId="107FF167"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延べ面積</w:t>
                  </w:r>
                </w:p>
              </w:tc>
              <w:tc>
                <w:tcPr>
                  <w:tcW w:w="1188" w:type="dxa"/>
                  <w:vAlign w:val="center"/>
                </w:tcPr>
                <w:p w14:paraId="175CA5B5"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容積率</w:t>
                  </w:r>
                </w:p>
              </w:tc>
            </w:tr>
            <w:tr w:rsidR="006800C7" w:rsidRPr="006800C7" w14:paraId="09A28ED7" w14:textId="77777777" w:rsidTr="002D7EFB">
              <w:trPr>
                <w:trHeight w:val="312"/>
                <w:jc w:val="center"/>
              </w:trPr>
              <w:tc>
                <w:tcPr>
                  <w:tcW w:w="1187" w:type="dxa"/>
                  <w:vAlign w:val="center"/>
                </w:tcPr>
                <w:p w14:paraId="3AE9778C" w14:textId="77777777" w:rsidR="00141B7F" w:rsidRPr="006800C7" w:rsidRDefault="00141B7F" w:rsidP="002D7EFB">
                  <w:pPr>
                    <w:spacing w:line="300" w:lineRule="exact"/>
                    <w:jc w:val="center"/>
                    <w:rPr>
                      <w:rFonts w:ascii="ＭＳ 明朝" w:eastAsia="ＭＳ 明朝" w:hAnsi="ＭＳ 明朝"/>
                      <w:sz w:val="18"/>
                      <w:szCs w:val="16"/>
                    </w:rPr>
                  </w:pPr>
                </w:p>
              </w:tc>
              <w:tc>
                <w:tcPr>
                  <w:tcW w:w="1187" w:type="dxa"/>
                  <w:vAlign w:val="center"/>
                </w:tcPr>
                <w:p w14:paraId="299BF780"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階</w:t>
                  </w:r>
                </w:p>
              </w:tc>
              <w:tc>
                <w:tcPr>
                  <w:tcW w:w="1188" w:type="dxa"/>
                  <w:vAlign w:val="center"/>
                </w:tcPr>
                <w:p w14:paraId="5F72A178"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戸</w:t>
                  </w:r>
                </w:p>
              </w:tc>
              <w:tc>
                <w:tcPr>
                  <w:tcW w:w="1187" w:type="dxa"/>
                  <w:vAlign w:val="center"/>
                </w:tcPr>
                <w:p w14:paraId="4BA96CBB"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3DBD309A"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7" w:type="dxa"/>
                  <w:vAlign w:val="center"/>
                </w:tcPr>
                <w:p w14:paraId="1DFE68A7"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440186F0"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r>
            <w:tr w:rsidR="006800C7" w:rsidRPr="006800C7" w14:paraId="2F6AF72B" w14:textId="77777777" w:rsidTr="002D7EFB">
              <w:trPr>
                <w:trHeight w:val="312"/>
                <w:jc w:val="center"/>
              </w:trPr>
              <w:tc>
                <w:tcPr>
                  <w:tcW w:w="1187" w:type="dxa"/>
                  <w:vAlign w:val="center"/>
                </w:tcPr>
                <w:p w14:paraId="3C4E85ED" w14:textId="77777777" w:rsidR="00141B7F" w:rsidRPr="006800C7" w:rsidRDefault="00141B7F" w:rsidP="002D7EFB">
                  <w:pPr>
                    <w:spacing w:line="300" w:lineRule="exact"/>
                    <w:jc w:val="center"/>
                    <w:rPr>
                      <w:rFonts w:ascii="ＭＳ 明朝" w:eastAsia="ＭＳ 明朝" w:hAnsi="ＭＳ 明朝"/>
                      <w:sz w:val="18"/>
                      <w:szCs w:val="16"/>
                    </w:rPr>
                  </w:pPr>
                </w:p>
              </w:tc>
              <w:tc>
                <w:tcPr>
                  <w:tcW w:w="1187" w:type="dxa"/>
                  <w:vAlign w:val="center"/>
                </w:tcPr>
                <w:p w14:paraId="2B74BB4D"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階</w:t>
                  </w:r>
                </w:p>
              </w:tc>
              <w:tc>
                <w:tcPr>
                  <w:tcW w:w="1188" w:type="dxa"/>
                  <w:vAlign w:val="center"/>
                </w:tcPr>
                <w:p w14:paraId="38424985"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戸</w:t>
                  </w:r>
                </w:p>
              </w:tc>
              <w:tc>
                <w:tcPr>
                  <w:tcW w:w="1187" w:type="dxa"/>
                  <w:vAlign w:val="center"/>
                </w:tcPr>
                <w:p w14:paraId="620B5745"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681FD7BE"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7" w:type="dxa"/>
                  <w:vAlign w:val="center"/>
                </w:tcPr>
                <w:p w14:paraId="28A48085"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49E348C1"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r>
            <w:tr w:rsidR="006800C7" w:rsidRPr="006800C7" w14:paraId="7A1F546A" w14:textId="77777777" w:rsidTr="002D7EFB">
              <w:trPr>
                <w:trHeight w:val="312"/>
                <w:jc w:val="center"/>
              </w:trPr>
              <w:tc>
                <w:tcPr>
                  <w:tcW w:w="1187" w:type="dxa"/>
                  <w:vAlign w:val="center"/>
                </w:tcPr>
                <w:p w14:paraId="35990B68"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合計</w:t>
                  </w:r>
                </w:p>
              </w:tc>
              <w:tc>
                <w:tcPr>
                  <w:tcW w:w="1187" w:type="dxa"/>
                  <w:vAlign w:val="center"/>
                </w:tcPr>
                <w:p w14:paraId="4B576601"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72F10A4E"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130戸</w:t>
                  </w:r>
                </w:p>
              </w:tc>
              <w:tc>
                <w:tcPr>
                  <w:tcW w:w="1187" w:type="dxa"/>
                  <w:vAlign w:val="center"/>
                </w:tcPr>
                <w:p w14:paraId="2425394A"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4313958A"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7" w:type="dxa"/>
                  <w:vAlign w:val="center"/>
                </w:tcPr>
                <w:p w14:paraId="615C97D0"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3838E7BF"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r>
          </w:tbl>
          <w:p w14:paraId="1EF65208" w14:textId="77777777"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４　本事業に関するコンセプト</w:t>
            </w:r>
          </w:p>
        </w:tc>
      </w:tr>
    </w:tbl>
    <w:p w14:paraId="5B0245D2" w14:textId="77777777" w:rsidR="00141B7F" w:rsidRPr="006800C7" w:rsidRDefault="00141B7F" w:rsidP="00141B7F">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141B7F" w:rsidRPr="006800C7" w14:paraId="67AD9A37" w14:textId="77777777" w:rsidTr="009B61E4">
        <w:trPr>
          <w:trHeight w:val="13319"/>
          <w:jc w:val="center"/>
        </w:trPr>
        <w:tc>
          <w:tcPr>
            <w:tcW w:w="9072" w:type="dxa"/>
          </w:tcPr>
          <w:p w14:paraId="013D5F16" w14:textId="5A469C60" w:rsidR="00141B7F" w:rsidRPr="006800C7" w:rsidRDefault="00141B7F" w:rsidP="002D7EFB">
            <w:pPr>
              <w:tabs>
                <w:tab w:val="right" w:pos="8856"/>
              </w:tabs>
              <w:jc w:val="right"/>
              <w:rPr>
                <w:rFonts w:ascii="ＭＳ 明朝" w:eastAsia="ＭＳ 明朝" w:hAnsi="ＭＳ 明朝"/>
              </w:rPr>
            </w:pPr>
            <w:r w:rsidRPr="006800C7">
              <w:rPr>
                <w:rFonts w:ascii="ＭＳ 明朝" w:eastAsia="ＭＳ 明朝" w:hAnsi="ＭＳ 明朝" w:hint="eastAsia"/>
              </w:rPr>
              <w:lastRenderedPageBreak/>
              <w:t>（様式9-</w:t>
            </w:r>
            <w:r w:rsidR="00674C0E" w:rsidRPr="006800C7">
              <w:rPr>
                <w:rFonts w:ascii="ＭＳ 明朝" w:eastAsia="ＭＳ 明朝" w:hAnsi="ＭＳ 明朝" w:hint="eastAsia"/>
              </w:rPr>
              <w:t>1</w:t>
            </w:r>
            <w:r w:rsidRPr="006800C7">
              <w:rPr>
                <w:rFonts w:ascii="ＭＳ 明朝" w:eastAsia="ＭＳ 明朝" w:hAnsi="ＭＳ 明朝" w:hint="eastAsia"/>
              </w:rPr>
              <w:t>）</w:t>
            </w:r>
          </w:p>
          <w:p w14:paraId="2A7581A5" w14:textId="6F6113D2" w:rsidR="00141B7F" w:rsidRPr="006800C7" w:rsidRDefault="002955F9" w:rsidP="002D7EFB">
            <w:pPr>
              <w:tabs>
                <w:tab w:val="right" w:pos="8856"/>
              </w:tabs>
              <w:jc w:val="center"/>
              <w:rPr>
                <w:rFonts w:ascii="ＭＳ 明朝" w:eastAsia="ＭＳ 明朝" w:hAnsi="ＭＳ 明朝"/>
                <w:sz w:val="24"/>
                <w:szCs w:val="22"/>
              </w:rPr>
            </w:pPr>
            <w:r w:rsidRPr="006800C7">
              <w:rPr>
                <w:rFonts w:ascii="ＭＳ 明朝" w:eastAsia="ＭＳ 明朝" w:hAnsi="ＭＳ 明朝" w:hint="eastAsia"/>
                <w:sz w:val="24"/>
                <w:szCs w:val="22"/>
              </w:rPr>
              <w:t>大豊町住宅再編整備事業</w:t>
            </w:r>
            <w:r w:rsidR="00141B7F" w:rsidRPr="006800C7">
              <w:rPr>
                <w:rFonts w:ascii="ＭＳ 明朝" w:eastAsia="ＭＳ 明朝" w:hAnsi="ＭＳ 明朝" w:hint="eastAsia"/>
                <w:sz w:val="24"/>
                <w:szCs w:val="22"/>
              </w:rPr>
              <w:t>の提案概要</w:t>
            </w:r>
          </w:p>
          <w:p w14:paraId="78FB68B0" w14:textId="77777777" w:rsidR="00141B7F" w:rsidRPr="006800C7" w:rsidRDefault="00141B7F" w:rsidP="002D7EFB">
            <w:pPr>
              <w:spacing w:beforeLines="50" w:before="169" w:afterLines="50" w:after="169"/>
              <w:rPr>
                <w:rFonts w:ascii="ＭＳ 明朝" w:eastAsia="ＭＳ 明朝" w:hAnsi="ＭＳ 明朝"/>
              </w:rPr>
            </w:pPr>
          </w:p>
          <w:p w14:paraId="5FEC13CC" w14:textId="77777777" w:rsidR="00141B7F" w:rsidRPr="006800C7" w:rsidRDefault="00141B7F" w:rsidP="002D7EFB">
            <w:pPr>
              <w:spacing w:beforeLines="50" w:before="169" w:afterLines="50" w:after="169"/>
              <w:rPr>
                <w:rFonts w:ascii="ＭＳ 明朝" w:eastAsia="ＭＳ 明朝" w:hAnsi="ＭＳ 明朝"/>
                <w:lang w:eastAsia="zh-TW"/>
              </w:rPr>
            </w:pPr>
            <w:r w:rsidRPr="006800C7">
              <w:rPr>
                <w:rFonts w:ascii="ＭＳ 明朝" w:eastAsia="ＭＳ 明朝" w:hAnsi="ＭＳ 明朝" w:hint="eastAsia"/>
                <w:lang w:eastAsia="zh-TW"/>
              </w:rPr>
              <w:t>５　外観透視図（鳥瞰）</w:t>
            </w:r>
          </w:p>
          <w:p w14:paraId="7EC051E5" w14:textId="77777777" w:rsidR="00141B7F" w:rsidRPr="006800C7" w:rsidRDefault="00141B7F" w:rsidP="002D7EFB">
            <w:pPr>
              <w:spacing w:beforeLines="50" w:before="169" w:afterLines="50" w:after="169"/>
              <w:rPr>
                <w:rFonts w:ascii="ＭＳ 明朝" w:eastAsia="ＭＳ 明朝" w:hAnsi="ＭＳ 明朝"/>
                <w:lang w:eastAsia="zh-TW"/>
              </w:rPr>
            </w:pPr>
          </w:p>
          <w:p w14:paraId="3312C7C3" w14:textId="77777777" w:rsidR="00141B7F" w:rsidRPr="006800C7" w:rsidRDefault="00141B7F" w:rsidP="002D7EFB">
            <w:pPr>
              <w:spacing w:beforeLines="50" w:before="169" w:afterLines="50" w:after="169"/>
              <w:rPr>
                <w:rFonts w:ascii="ＭＳ 明朝" w:eastAsia="ＭＳ 明朝" w:hAnsi="ＭＳ 明朝"/>
                <w:lang w:eastAsia="zh-TW"/>
              </w:rPr>
            </w:pPr>
          </w:p>
          <w:p w14:paraId="72864A32" w14:textId="77777777" w:rsidR="00141B7F" w:rsidRPr="006800C7" w:rsidRDefault="00141B7F" w:rsidP="002D7EFB">
            <w:pPr>
              <w:spacing w:beforeLines="50" w:before="169" w:afterLines="50" w:after="169"/>
              <w:rPr>
                <w:rFonts w:ascii="ＭＳ 明朝" w:eastAsia="ＭＳ 明朝" w:hAnsi="ＭＳ 明朝"/>
                <w:lang w:eastAsia="zh-TW"/>
              </w:rPr>
            </w:pPr>
          </w:p>
          <w:p w14:paraId="24D94F82" w14:textId="77777777" w:rsidR="00141B7F" w:rsidRPr="006800C7" w:rsidRDefault="00141B7F" w:rsidP="002D7EFB">
            <w:pPr>
              <w:spacing w:beforeLines="50" w:before="169" w:afterLines="50" w:after="169"/>
              <w:rPr>
                <w:rFonts w:ascii="ＭＳ 明朝" w:eastAsia="ＭＳ 明朝" w:hAnsi="ＭＳ 明朝"/>
                <w:lang w:eastAsia="zh-TW"/>
              </w:rPr>
            </w:pPr>
          </w:p>
          <w:p w14:paraId="3FCC0512" w14:textId="77777777" w:rsidR="00141B7F" w:rsidRPr="006800C7" w:rsidRDefault="00141B7F" w:rsidP="002D7EFB">
            <w:pPr>
              <w:spacing w:beforeLines="50" w:before="169" w:afterLines="50" w:after="169"/>
              <w:rPr>
                <w:rFonts w:ascii="ＭＳ 明朝" w:eastAsia="ＭＳ 明朝" w:hAnsi="ＭＳ 明朝"/>
                <w:lang w:eastAsia="zh-TW"/>
              </w:rPr>
            </w:pPr>
          </w:p>
          <w:p w14:paraId="10EB4B06" w14:textId="77777777" w:rsidR="00141B7F" w:rsidRPr="006800C7" w:rsidRDefault="00141B7F" w:rsidP="002D7EFB">
            <w:pPr>
              <w:spacing w:beforeLines="50" w:before="169" w:afterLines="50" w:after="169"/>
              <w:rPr>
                <w:rFonts w:ascii="ＭＳ 明朝" w:eastAsia="ＭＳ 明朝" w:hAnsi="ＭＳ 明朝"/>
                <w:lang w:eastAsia="zh-TW"/>
              </w:rPr>
            </w:pPr>
          </w:p>
          <w:p w14:paraId="2DA9E399" w14:textId="77777777" w:rsidR="00141B7F" w:rsidRPr="006800C7" w:rsidRDefault="00141B7F" w:rsidP="002D7EFB">
            <w:pPr>
              <w:spacing w:beforeLines="50" w:before="169" w:afterLines="50" w:after="169"/>
              <w:rPr>
                <w:rFonts w:ascii="ＭＳ 明朝" w:eastAsia="ＭＳ 明朝" w:hAnsi="ＭＳ 明朝"/>
                <w:lang w:eastAsia="zh-TW"/>
              </w:rPr>
            </w:pPr>
          </w:p>
          <w:p w14:paraId="698D23D2" w14:textId="77777777" w:rsidR="00141B7F" w:rsidRPr="006800C7" w:rsidRDefault="00141B7F" w:rsidP="002D7EFB">
            <w:pPr>
              <w:spacing w:beforeLines="50" w:before="169" w:afterLines="50" w:after="169"/>
              <w:rPr>
                <w:rFonts w:ascii="ＭＳ 明朝" w:eastAsia="ＭＳ 明朝" w:hAnsi="ＭＳ 明朝"/>
                <w:lang w:eastAsia="zh-TW"/>
              </w:rPr>
            </w:pPr>
          </w:p>
          <w:p w14:paraId="66A414D1" w14:textId="77777777" w:rsidR="00141B7F" w:rsidRPr="006800C7" w:rsidRDefault="00141B7F" w:rsidP="002D7EFB">
            <w:pPr>
              <w:spacing w:beforeLines="50" w:before="169" w:afterLines="50" w:after="169"/>
              <w:rPr>
                <w:rFonts w:ascii="ＭＳ 明朝" w:eastAsia="ＭＳ 明朝" w:hAnsi="ＭＳ 明朝"/>
                <w:lang w:eastAsia="zh-TW"/>
              </w:rPr>
            </w:pPr>
          </w:p>
          <w:p w14:paraId="3FBF747C" w14:textId="77777777" w:rsidR="00141B7F" w:rsidRPr="006800C7" w:rsidRDefault="00141B7F" w:rsidP="002D7EFB">
            <w:pPr>
              <w:spacing w:beforeLines="50" w:before="169" w:afterLines="50" w:after="169"/>
              <w:rPr>
                <w:rFonts w:ascii="ＭＳ 明朝" w:eastAsia="ＭＳ 明朝" w:hAnsi="ＭＳ 明朝"/>
                <w:lang w:eastAsia="zh-TW"/>
              </w:rPr>
            </w:pPr>
            <w:r w:rsidRPr="006800C7">
              <w:rPr>
                <w:rFonts w:ascii="ＭＳ 明朝" w:eastAsia="ＭＳ 明朝" w:hAnsi="ＭＳ 明朝" w:hint="eastAsia"/>
                <w:lang w:eastAsia="zh-TW"/>
              </w:rPr>
              <w:t>６　外観透視図（目線）</w:t>
            </w:r>
          </w:p>
          <w:p w14:paraId="2EE49BBB" w14:textId="77777777" w:rsidR="00141B7F" w:rsidRPr="006800C7" w:rsidRDefault="00141B7F" w:rsidP="002D7EFB">
            <w:pPr>
              <w:spacing w:beforeLines="50" w:before="169" w:afterLines="50" w:after="169"/>
              <w:rPr>
                <w:rFonts w:ascii="ＭＳ 明朝" w:eastAsia="ＭＳ 明朝" w:hAnsi="ＭＳ 明朝"/>
                <w:lang w:eastAsia="zh-TW"/>
              </w:rPr>
            </w:pPr>
          </w:p>
          <w:p w14:paraId="133710E1" w14:textId="77777777" w:rsidR="00141B7F" w:rsidRPr="006800C7" w:rsidRDefault="00141B7F" w:rsidP="002D7EFB">
            <w:pPr>
              <w:spacing w:beforeLines="50" w:before="169" w:afterLines="50" w:after="169"/>
              <w:rPr>
                <w:rFonts w:ascii="ＭＳ 明朝" w:eastAsia="ＭＳ 明朝" w:hAnsi="ＭＳ 明朝"/>
                <w:lang w:eastAsia="zh-TW"/>
              </w:rPr>
            </w:pPr>
          </w:p>
          <w:p w14:paraId="428F4734" w14:textId="77777777" w:rsidR="00141B7F" w:rsidRPr="006800C7" w:rsidRDefault="00141B7F" w:rsidP="002D7EFB">
            <w:pPr>
              <w:spacing w:beforeLines="50" w:before="169" w:afterLines="50" w:after="169"/>
              <w:rPr>
                <w:rFonts w:ascii="ＭＳ 明朝" w:eastAsia="ＭＳ 明朝" w:hAnsi="ＭＳ 明朝"/>
                <w:lang w:eastAsia="zh-TW"/>
              </w:rPr>
            </w:pPr>
          </w:p>
          <w:p w14:paraId="0DAB69F7" w14:textId="77777777" w:rsidR="00141B7F" w:rsidRPr="006800C7" w:rsidRDefault="00141B7F" w:rsidP="002D7EFB">
            <w:pPr>
              <w:spacing w:beforeLines="50" w:before="169" w:afterLines="50" w:after="169"/>
              <w:rPr>
                <w:rFonts w:ascii="ＭＳ 明朝" w:eastAsia="ＭＳ 明朝" w:hAnsi="ＭＳ 明朝"/>
                <w:lang w:eastAsia="zh-TW"/>
              </w:rPr>
            </w:pPr>
          </w:p>
          <w:p w14:paraId="040CD491" w14:textId="77777777" w:rsidR="00141B7F" w:rsidRPr="006800C7" w:rsidRDefault="00141B7F" w:rsidP="002D7EFB">
            <w:pPr>
              <w:spacing w:beforeLines="50" w:before="169" w:afterLines="50" w:after="169"/>
              <w:rPr>
                <w:rFonts w:ascii="ＭＳ 明朝" w:eastAsia="ＭＳ 明朝" w:hAnsi="ＭＳ 明朝"/>
                <w:lang w:eastAsia="zh-TW"/>
              </w:rPr>
            </w:pPr>
          </w:p>
          <w:p w14:paraId="7B437C1D" w14:textId="77777777" w:rsidR="00141B7F" w:rsidRPr="006800C7" w:rsidRDefault="00141B7F" w:rsidP="002D7EFB">
            <w:pPr>
              <w:spacing w:beforeLines="50" w:before="169" w:afterLines="50" w:after="169"/>
              <w:rPr>
                <w:rFonts w:ascii="ＭＳ 明朝" w:eastAsia="ＭＳ 明朝" w:hAnsi="ＭＳ 明朝"/>
                <w:lang w:eastAsia="zh-TW"/>
              </w:rPr>
            </w:pPr>
          </w:p>
          <w:p w14:paraId="66FD62A3" w14:textId="77777777" w:rsidR="00141B7F" w:rsidRPr="006800C7" w:rsidRDefault="00141B7F" w:rsidP="002D7EFB">
            <w:pPr>
              <w:spacing w:beforeLines="50" w:before="169" w:afterLines="50" w:after="169"/>
              <w:rPr>
                <w:rFonts w:ascii="ＭＳ 明朝" w:eastAsia="ＭＳ 明朝" w:hAnsi="ＭＳ 明朝"/>
                <w:lang w:eastAsia="zh-TW"/>
              </w:rPr>
            </w:pPr>
          </w:p>
          <w:p w14:paraId="21BDFC08" w14:textId="77777777" w:rsidR="00141B7F" w:rsidRPr="006800C7" w:rsidRDefault="00141B7F" w:rsidP="002D7EFB">
            <w:pPr>
              <w:spacing w:beforeLines="50" w:before="169" w:afterLines="50" w:after="169"/>
              <w:rPr>
                <w:rFonts w:ascii="ＭＳ 明朝" w:eastAsia="ＭＳ 明朝" w:hAnsi="ＭＳ 明朝"/>
                <w:lang w:eastAsia="zh-TW"/>
              </w:rPr>
            </w:pPr>
          </w:p>
          <w:p w14:paraId="107A7934" w14:textId="77777777" w:rsidR="00141B7F" w:rsidRPr="006800C7" w:rsidRDefault="00141B7F" w:rsidP="002D7EFB">
            <w:pPr>
              <w:spacing w:beforeLines="50" w:before="169" w:afterLines="50" w:after="169"/>
              <w:rPr>
                <w:rFonts w:ascii="ＭＳ 明朝" w:eastAsia="ＭＳ 明朝" w:hAnsi="ＭＳ 明朝"/>
                <w:lang w:eastAsia="zh-TW"/>
              </w:rPr>
            </w:pPr>
          </w:p>
          <w:p w14:paraId="049426BC" w14:textId="77777777" w:rsidR="00A3321B" w:rsidRPr="006800C7" w:rsidRDefault="00A3321B" w:rsidP="00A3321B">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429EB185" w14:textId="77777777" w:rsidR="00A3321B" w:rsidRPr="006800C7" w:rsidRDefault="00A3321B" w:rsidP="00A3321B">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FE64DB2" w14:textId="77777777" w:rsidR="00A3321B" w:rsidRPr="006800C7" w:rsidRDefault="00A3321B" w:rsidP="00A3321B">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「１　実施体制」～「４　本事業に関するコンセプト」までをA4版１枚、「５　外観透視図（鳥瞰）」～「６　外観透視図（目線）」までをA4版１枚にレイアウトする。</w:t>
            </w:r>
          </w:p>
          <w:p w14:paraId="5D0D1022" w14:textId="013F6AC1" w:rsidR="00A3321B" w:rsidRPr="006800C7" w:rsidRDefault="00A3321B" w:rsidP="00A3321B">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必要であれば、適宜、欄を追加して記載する。</w:t>
            </w:r>
          </w:p>
          <w:p w14:paraId="5930D9DE" w14:textId="5C0B9002" w:rsidR="00A3321B" w:rsidRPr="006800C7" w:rsidRDefault="00A3321B" w:rsidP="00A3321B">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提出に当たっては、この留意事項等を削除すること。</w:t>
            </w:r>
          </w:p>
          <w:p w14:paraId="60BDAD48" w14:textId="3F0529AF" w:rsidR="00141B7F" w:rsidRPr="006800C7" w:rsidRDefault="00141B7F" w:rsidP="002D7EFB">
            <w:pPr>
              <w:tabs>
                <w:tab w:val="right" w:pos="8856"/>
              </w:tabs>
              <w:spacing w:line="240" w:lineRule="exact"/>
              <w:ind w:leftChars="100" w:left="530" w:hangingChars="200" w:hanging="320"/>
              <w:rPr>
                <w:rFonts w:ascii="ＭＳ 明朝" w:eastAsia="ＭＳ 明朝" w:hAnsi="ＭＳ 明朝"/>
                <w:sz w:val="16"/>
                <w:szCs w:val="16"/>
              </w:rPr>
            </w:pPr>
          </w:p>
        </w:tc>
      </w:tr>
    </w:tbl>
    <w:p w14:paraId="409509FA" w14:textId="77777777" w:rsidR="00141B7F" w:rsidRPr="006800C7" w:rsidRDefault="00141B7F" w:rsidP="00141B7F">
      <w:pPr>
        <w:widowControl/>
        <w:jc w:val="left"/>
        <w:rPr>
          <w:sz w:val="16"/>
          <w:szCs w:val="16"/>
        </w:rPr>
      </w:pPr>
    </w:p>
    <w:sectPr w:rsidR="00141B7F" w:rsidRPr="006800C7" w:rsidSect="009B61E4">
      <w:footerReference w:type="default" r:id="rId18"/>
      <w:pgSz w:w="11906" w:h="16838" w:code="9"/>
      <w:pgMar w:top="1701" w:right="1134" w:bottom="1418" w:left="1418" w:header="567" w:footer="454"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2EE7C" w14:textId="77777777" w:rsidR="00FA09AD" w:rsidRDefault="00FA09AD">
      <w:r>
        <w:separator/>
      </w:r>
    </w:p>
  </w:endnote>
  <w:endnote w:type="continuationSeparator" w:id="0">
    <w:p w14:paraId="3923D6A0" w14:textId="77777777" w:rsidR="00FA09AD" w:rsidRDefault="00FA09AD">
      <w:r>
        <w:continuationSeparator/>
      </w:r>
    </w:p>
  </w:endnote>
  <w:endnote w:type="continuationNotice" w:id="1">
    <w:p w14:paraId="6AAF4648" w14:textId="77777777" w:rsidR="00FA09AD" w:rsidRDefault="00FA09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明朝">
    <w:altName w:val="HGPｺﾞｼｯｸE"/>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8B8F8" w14:textId="1BEF2DBE" w:rsidR="007049E9" w:rsidRDefault="007049E9">
    <w:pPr>
      <w:pStyle w:val="a5"/>
      <w:jc w:val="center"/>
    </w:pPr>
  </w:p>
  <w:p w14:paraId="42AA8869" w14:textId="77777777" w:rsidR="004104E7" w:rsidRDefault="004104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266177"/>
      <w:docPartObj>
        <w:docPartGallery w:val="Page Numbers (Bottom of Page)"/>
        <w:docPartUnique/>
      </w:docPartObj>
    </w:sdtPr>
    <w:sdtEndPr/>
    <w:sdtContent>
      <w:p w14:paraId="2BDD40BB" w14:textId="3A3783D1" w:rsidR="005E0894" w:rsidRDefault="005E0894">
        <w:pPr>
          <w:pStyle w:val="a5"/>
          <w:jc w:val="center"/>
        </w:pPr>
        <w:r>
          <w:fldChar w:fldCharType="begin"/>
        </w:r>
        <w:r>
          <w:instrText>PAGE   \* MERGEFORMAT</w:instrText>
        </w:r>
        <w:r>
          <w:fldChar w:fldCharType="separate"/>
        </w:r>
        <w:r w:rsidR="000769F1" w:rsidRPr="000769F1">
          <w:rPr>
            <w:noProof/>
            <w:lang w:val="ja-JP"/>
          </w:rPr>
          <w:t>32</w:t>
        </w:r>
        <w:r>
          <w:fldChar w:fldCharType="end"/>
        </w:r>
      </w:p>
    </w:sdtContent>
  </w:sdt>
  <w:p w14:paraId="19B2F5C8" w14:textId="77777777" w:rsidR="005E0894" w:rsidRDefault="005E089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169333"/>
      <w:docPartObj>
        <w:docPartGallery w:val="Page Numbers (Bottom of Page)"/>
        <w:docPartUnique/>
      </w:docPartObj>
    </w:sdtPr>
    <w:sdtEndPr/>
    <w:sdtContent>
      <w:p w14:paraId="0E7250FE" w14:textId="228A388C" w:rsidR="007049E9" w:rsidRDefault="007049E9">
        <w:pPr>
          <w:pStyle w:val="a5"/>
          <w:jc w:val="center"/>
        </w:pPr>
        <w:r>
          <w:fldChar w:fldCharType="begin"/>
        </w:r>
        <w:r>
          <w:instrText>PAGE   \* MERGEFORMAT</w:instrText>
        </w:r>
        <w:r>
          <w:fldChar w:fldCharType="separate"/>
        </w:r>
        <w:r w:rsidR="000769F1" w:rsidRPr="000769F1">
          <w:rPr>
            <w:noProof/>
            <w:lang w:val="ja-JP"/>
          </w:rPr>
          <w:t>44</w:t>
        </w:r>
        <w:r>
          <w:fldChar w:fldCharType="end"/>
        </w:r>
      </w:p>
    </w:sdtContent>
  </w:sdt>
  <w:p w14:paraId="5299E62E" w14:textId="77777777" w:rsidR="007049E9" w:rsidRDefault="007049E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345645"/>
      <w:docPartObj>
        <w:docPartGallery w:val="Page Numbers (Bottom of Page)"/>
        <w:docPartUnique/>
      </w:docPartObj>
    </w:sdtPr>
    <w:sdtEndPr/>
    <w:sdtContent>
      <w:p w14:paraId="0F29CBFB" w14:textId="77777777" w:rsidR="009B61E4" w:rsidRDefault="009B61E4">
        <w:pPr>
          <w:pStyle w:val="a5"/>
          <w:jc w:val="center"/>
        </w:pPr>
        <w:r>
          <w:fldChar w:fldCharType="begin"/>
        </w:r>
        <w:r>
          <w:instrText>PAGE   \* MERGEFORMAT</w:instrText>
        </w:r>
        <w:r>
          <w:fldChar w:fldCharType="separate"/>
        </w:r>
        <w:r w:rsidRPr="000769F1">
          <w:rPr>
            <w:noProof/>
            <w:lang w:val="ja-JP"/>
          </w:rPr>
          <w:t>44</w:t>
        </w:r>
        <w:r>
          <w:fldChar w:fldCharType="end"/>
        </w:r>
      </w:p>
    </w:sdtContent>
  </w:sdt>
  <w:p w14:paraId="51831042" w14:textId="77777777" w:rsidR="009B61E4" w:rsidRDefault="009B61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C1F09" w14:textId="77777777" w:rsidR="00FA09AD" w:rsidRDefault="00FA09AD">
      <w:r>
        <w:separator/>
      </w:r>
    </w:p>
  </w:footnote>
  <w:footnote w:type="continuationSeparator" w:id="0">
    <w:p w14:paraId="4F15A6C2" w14:textId="77777777" w:rsidR="00FA09AD" w:rsidRDefault="00FA09AD">
      <w:r>
        <w:continuationSeparator/>
      </w:r>
    </w:p>
  </w:footnote>
  <w:footnote w:type="continuationNotice" w:id="1">
    <w:p w14:paraId="20508272" w14:textId="77777777" w:rsidR="00FA09AD" w:rsidRDefault="00FA09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1FEAF" w14:textId="77777777" w:rsidR="004104E7" w:rsidRPr="0030382F" w:rsidRDefault="004104E7" w:rsidP="0030382F">
    <w:pPr>
      <w:pStyle w:val="a3"/>
      <w:jc w:val="right"/>
      <w:rPr>
        <w:rFonts w:asciiTheme="minorEastAsia" w:eastAsiaTheme="minorEastAsia" w:hAnsiTheme="minor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F7F41" w14:textId="77777777" w:rsidR="006F70E9" w:rsidRDefault="006F70E9">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AB2CA" w14:textId="77777777" w:rsidR="006F70E9" w:rsidRDefault="006F70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799"/>
    <w:multiLevelType w:val="hybridMultilevel"/>
    <w:tmpl w:val="7D94FF2A"/>
    <w:lvl w:ilvl="0" w:tplc="EC003C58">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826519"/>
    <w:multiLevelType w:val="hybridMultilevel"/>
    <w:tmpl w:val="C052A498"/>
    <w:lvl w:ilvl="0" w:tplc="8CA2AA38">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AF46C06"/>
    <w:multiLevelType w:val="hybridMultilevel"/>
    <w:tmpl w:val="F9EEDE98"/>
    <w:lvl w:ilvl="0" w:tplc="E9DC3588">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BC70AC6"/>
    <w:multiLevelType w:val="hybridMultilevel"/>
    <w:tmpl w:val="467A2D6C"/>
    <w:lvl w:ilvl="0" w:tplc="6F7C7E5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C5954EB"/>
    <w:multiLevelType w:val="hybridMultilevel"/>
    <w:tmpl w:val="6F28B562"/>
    <w:lvl w:ilvl="0" w:tplc="74E267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D3E456B"/>
    <w:multiLevelType w:val="hybridMultilevel"/>
    <w:tmpl w:val="C0449000"/>
    <w:lvl w:ilvl="0" w:tplc="D3F61F78">
      <w:start w:val="1"/>
      <w:numFmt w:val="decimalEnclosedCircle"/>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0DF3523D"/>
    <w:multiLevelType w:val="hybridMultilevel"/>
    <w:tmpl w:val="142AF58A"/>
    <w:lvl w:ilvl="0" w:tplc="F18C47B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07E6315"/>
    <w:multiLevelType w:val="hybridMultilevel"/>
    <w:tmpl w:val="3A9263B6"/>
    <w:lvl w:ilvl="0" w:tplc="875EA6A2">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0E262E3"/>
    <w:multiLevelType w:val="hybridMultilevel"/>
    <w:tmpl w:val="F2D0BF34"/>
    <w:lvl w:ilvl="0" w:tplc="D3F61F78">
      <w:start w:val="1"/>
      <w:numFmt w:val="decimalEnclosedCircle"/>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9" w15:restartNumberingAfterBreak="0">
    <w:nsid w:val="11367392"/>
    <w:multiLevelType w:val="hybridMultilevel"/>
    <w:tmpl w:val="EF1240F0"/>
    <w:lvl w:ilvl="0" w:tplc="8E664030">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382C7A"/>
    <w:multiLevelType w:val="hybridMultilevel"/>
    <w:tmpl w:val="77EC3E2A"/>
    <w:lvl w:ilvl="0" w:tplc="C5E203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83B328C"/>
    <w:multiLevelType w:val="hybridMultilevel"/>
    <w:tmpl w:val="FC0624A8"/>
    <w:lvl w:ilvl="0" w:tplc="820211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0E07029"/>
    <w:multiLevelType w:val="hybridMultilevel"/>
    <w:tmpl w:val="CD34CEEC"/>
    <w:lvl w:ilvl="0" w:tplc="475617E4">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3344848"/>
    <w:multiLevelType w:val="singleLevel"/>
    <w:tmpl w:val="A50AFCA0"/>
    <w:lvl w:ilvl="0">
      <w:numFmt w:val="bullet"/>
      <w:lvlText w:val="・"/>
      <w:lvlJc w:val="left"/>
      <w:pPr>
        <w:tabs>
          <w:tab w:val="num" w:pos="180"/>
        </w:tabs>
        <w:ind w:left="180" w:hanging="180"/>
      </w:pPr>
      <w:rPr>
        <w:rFonts w:ascii="ＭＳ ゴシック" w:eastAsia="ＭＳ ゴシック" w:hAnsi="Century" w:hint="eastAsia"/>
        <w:lang w:val="en-US"/>
      </w:rPr>
    </w:lvl>
  </w:abstractNum>
  <w:abstractNum w:abstractNumId="14" w15:restartNumberingAfterBreak="0">
    <w:nsid w:val="25E74C96"/>
    <w:multiLevelType w:val="hybridMultilevel"/>
    <w:tmpl w:val="DB303ADC"/>
    <w:lvl w:ilvl="0" w:tplc="7D5EDCFC">
      <w:start w:val="5"/>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6EC626A"/>
    <w:multiLevelType w:val="hybridMultilevel"/>
    <w:tmpl w:val="2DDA768C"/>
    <w:lvl w:ilvl="0" w:tplc="573C2D10">
      <w:start w:val="1"/>
      <w:numFmt w:val="decimalEnclosedCircle"/>
      <w:lvlText w:val="%1"/>
      <w:lvlJc w:val="left"/>
      <w:pPr>
        <w:ind w:left="360" w:hanging="360"/>
      </w:pPr>
      <w:rPr>
        <w:rFonts w:asciiTheme="majorEastAsia" w:eastAsiaTheme="majorEastAsia"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70779A9"/>
    <w:multiLevelType w:val="hybridMultilevel"/>
    <w:tmpl w:val="1DA6E126"/>
    <w:lvl w:ilvl="0" w:tplc="D3F61F78">
      <w:start w:val="1"/>
      <w:numFmt w:val="decimalEnclosedCircle"/>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7" w15:restartNumberingAfterBreak="0">
    <w:nsid w:val="2AE1335D"/>
    <w:multiLevelType w:val="hybridMultilevel"/>
    <w:tmpl w:val="366C51CA"/>
    <w:lvl w:ilvl="0" w:tplc="1C729DCA">
      <w:start w:val="8"/>
      <w:numFmt w:val="bullet"/>
      <w:lvlText w:val="※"/>
      <w:lvlJc w:val="left"/>
      <w:pPr>
        <w:tabs>
          <w:tab w:val="num" w:pos="360"/>
        </w:tabs>
        <w:ind w:left="360" w:hanging="360"/>
      </w:pPr>
      <w:rPr>
        <w:rFonts w:ascii="ＭＳ 明朝" w:eastAsia="ＭＳ 明朝" w:hAnsi="ＭＳ 明朝" w:cs="Times New Roman" w:hint="eastAsia"/>
        <w:lang w:val="en-US"/>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2C284168"/>
    <w:multiLevelType w:val="hybridMultilevel"/>
    <w:tmpl w:val="C0DE7CF2"/>
    <w:lvl w:ilvl="0" w:tplc="1B1EA0C2">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2CA01EE8"/>
    <w:multiLevelType w:val="hybridMultilevel"/>
    <w:tmpl w:val="7D94FF2A"/>
    <w:lvl w:ilvl="0" w:tplc="EC003C58">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2D030B24"/>
    <w:multiLevelType w:val="hybridMultilevel"/>
    <w:tmpl w:val="889E75C6"/>
    <w:lvl w:ilvl="0" w:tplc="8AF4509E">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2E7C10E5"/>
    <w:multiLevelType w:val="hybridMultilevel"/>
    <w:tmpl w:val="B3F0971A"/>
    <w:lvl w:ilvl="0" w:tplc="49F82012">
      <w:start w:val="1"/>
      <w:numFmt w:val="decimalEnclosedCircle"/>
      <w:lvlText w:val="%1"/>
      <w:lvlJc w:val="left"/>
      <w:pPr>
        <w:ind w:left="360" w:hanging="360"/>
      </w:pPr>
      <w:rPr>
        <w:rFonts w:asciiTheme="majorEastAsia" w:eastAsiaTheme="majorEastAsia"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317B6B14"/>
    <w:multiLevelType w:val="hybridMultilevel"/>
    <w:tmpl w:val="A0F09FE8"/>
    <w:lvl w:ilvl="0" w:tplc="1BC6CDDA">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6134786"/>
    <w:multiLevelType w:val="hybridMultilevel"/>
    <w:tmpl w:val="FA1A4296"/>
    <w:lvl w:ilvl="0" w:tplc="88B654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3AC66C99"/>
    <w:multiLevelType w:val="hybridMultilevel"/>
    <w:tmpl w:val="E67A9890"/>
    <w:lvl w:ilvl="0" w:tplc="20560E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471B1E06"/>
    <w:multiLevelType w:val="hybridMultilevel"/>
    <w:tmpl w:val="F73660CE"/>
    <w:lvl w:ilvl="0" w:tplc="2FB463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4BCA5BB5"/>
    <w:multiLevelType w:val="hybridMultilevel"/>
    <w:tmpl w:val="C0BC8E1C"/>
    <w:lvl w:ilvl="0" w:tplc="A1ACF23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4E4C6F96"/>
    <w:multiLevelType w:val="hybridMultilevel"/>
    <w:tmpl w:val="9DFAEC64"/>
    <w:lvl w:ilvl="0" w:tplc="287EE52E">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F7C0AB5"/>
    <w:multiLevelType w:val="hybridMultilevel"/>
    <w:tmpl w:val="E67A9890"/>
    <w:lvl w:ilvl="0" w:tplc="20560E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23B5E5D"/>
    <w:multiLevelType w:val="hybridMultilevel"/>
    <w:tmpl w:val="DB9A2A90"/>
    <w:lvl w:ilvl="0" w:tplc="D3F61F78">
      <w:start w:val="1"/>
      <w:numFmt w:val="decimalEnclosedCircle"/>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0" w15:restartNumberingAfterBreak="0">
    <w:nsid w:val="54C43925"/>
    <w:multiLevelType w:val="hybridMultilevel"/>
    <w:tmpl w:val="C1020D52"/>
    <w:lvl w:ilvl="0" w:tplc="89AE615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5C6B3271"/>
    <w:multiLevelType w:val="hybridMultilevel"/>
    <w:tmpl w:val="FF5C1562"/>
    <w:lvl w:ilvl="0" w:tplc="1B503E3C">
      <w:start w:val="5"/>
      <w:numFmt w:val="bullet"/>
      <w:lvlText w:val="※"/>
      <w:lvlJc w:val="left"/>
      <w:pPr>
        <w:tabs>
          <w:tab w:val="num" w:pos="630"/>
        </w:tabs>
        <w:ind w:left="630" w:hanging="42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32" w15:restartNumberingAfterBreak="0">
    <w:nsid w:val="6064249D"/>
    <w:multiLevelType w:val="hybridMultilevel"/>
    <w:tmpl w:val="994687A0"/>
    <w:lvl w:ilvl="0" w:tplc="04090001">
      <w:start w:val="1"/>
      <w:numFmt w:val="bullet"/>
      <w:lvlText w:val=""/>
      <w:lvlJc w:val="left"/>
      <w:pPr>
        <w:ind w:left="780" w:hanging="420"/>
      </w:pPr>
      <w:rPr>
        <w:rFonts w:ascii="Wingdings" w:hAnsi="Wingdings"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33" w15:restartNumberingAfterBreak="0">
    <w:nsid w:val="63962D5E"/>
    <w:multiLevelType w:val="hybridMultilevel"/>
    <w:tmpl w:val="5C523D20"/>
    <w:lvl w:ilvl="0" w:tplc="944EED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43482E"/>
    <w:multiLevelType w:val="hybridMultilevel"/>
    <w:tmpl w:val="279260B0"/>
    <w:lvl w:ilvl="0" w:tplc="4984A3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947E8E"/>
    <w:multiLevelType w:val="hybridMultilevel"/>
    <w:tmpl w:val="D79E403E"/>
    <w:lvl w:ilvl="0" w:tplc="D5A80C44">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C6B106C"/>
    <w:multiLevelType w:val="hybridMultilevel"/>
    <w:tmpl w:val="7D94FF2A"/>
    <w:lvl w:ilvl="0" w:tplc="EC003C58">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51624FE"/>
    <w:multiLevelType w:val="hybridMultilevel"/>
    <w:tmpl w:val="89D893EE"/>
    <w:lvl w:ilvl="0" w:tplc="46964DD0">
      <w:start w:val="5"/>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B85658E"/>
    <w:multiLevelType w:val="hybridMultilevel"/>
    <w:tmpl w:val="4938725E"/>
    <w:lvl w:ilvl="0" w:tplc="C952D524">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CAE6FFD"/>
    <w:multiLevelType w:val="hybridMultilevel"/>
    <w:tmpl w:val="6430E4C8"/>
    <w:lvl w:ilvl="0" w:tplc="98AA21DC">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E317038"/>
    <w:multiLevelType w:val="hybridMultilevel"/>
    <w:tmpl w:val="85CC619C"/>
    <w:lvl w:ilvl="0" w:tplc="130AA78C">
      <w:start w:val="1"/>
      <w:numFmt w:val="decimalEnclosedCircle"/>
      <w:lvlText w:val="%1"/>
      <w:lvlJc w:val="left"/>
      <w:pPr>
        <w:ind w:left="420" w:hanging="420"/>
      </w:pPr>
      <w:rPr>
        <w:rFonts w:ascii="ＭＳ Ｐゴシック" w:eastAsia="ＭＳ Ｐゴシック" w:hAnsi="ＭＳ Ｐゴシック"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32028446">
    <w:abstractNumId w:val="31"/>
  </w:num>
  <w:num w:numId="2" w16cid:durableId="959989443">
    <w:abstractNumId w:val="39"/>
  </w:num>
  <w:num w:numId="3" w16cid:durableId="1236015561">
    <w:abstractNumId w:val="6"/>
  </w:num>
  <w:num w:numId="4" w16cid:durableId="485437610">
    <w:abstractNumId w:val="9"/>
  </w:num>
  <w:num w:numId="5" w16cid:durableId="1964724271">
    <w:abstractNumId w:val="18"/>
  </w:num>
  <w:num w:numId="6" w16cid:durableId="298339720">
    <w:abstractNumId w:val="2"/>
  </w:num>
  <w:num w:numId="7" w16cid:durableId="702748037">
    <w:abstractNumId w:val="4"/>
  </w:num>
  <w:num w:numId="8" w16cid:durableId="1227182595">
    <w:abstractNumId w:val="34"/>
  </w:num>
  <w:num w:numId="9" w16cid:durableId="210194441">
    <w:abstractNumId w:val="20"/>
  </w:num>
  <w:num w:numId="10" w16cid:durableId="723869341">
    <w:abstractNumId w:val="30"/>
  </w:num>
  <w:num w:numId="11" w16cid:durableId="1139111278">
    <w:abstractNumId w:val="3"/>
  </w:num>
  <w:num w:numId="12" w16cid:durableId="215091095">
    <w:abstractNumId w:val="28"/>
  </w:num>
  <w:num w:numId="13" w16cid:durableId="1780448448">
    <w:abstractNumId w:val="15"/>
  </w:num>
  <w:num w:numId="14" w16cid:durableId="271402462">
    <w:abstractNumId w:val="27"/>
  </w:num>
  <w:num w:numId="15" w16cid:durableId="1589735201">
    <w:abstractNumId w:val="23"/>
  </w:num>
  <w:num w:numId="16" w16cid:durableId="622224791">
    <w:abstractNumId w:val="25"/>
  </w:num>
  <w:num w:numId="17" w16cid:durableId="877475674">
    <w:abstractNumId w:val="26"/>
  </w:num>
  <w:num w:numId="18" w16cid:durableId="1896964589">
    <w:abstractNumId w:val="10"/>
  </w:num>
  <w:num w:numId="19" w16cid:durableId="29190092">
    <w:abstractNumId w:val="35"/>
  </w:num>
  <w:num w:numId="20" w16cid:durableId="1724017195">
    <w:abstractNumId w:val="33"/>
  </w:num>
  <w:num w:numId="21" w16cid:durableId="41830025">
    <w:abstractNumId w:val="21"/>
  </w:num>
  <w:num w:numId="22" w16cid:durableId="585848547">
    <w:abstractNumId w:val="19"/>
  </w:num>
  <w:num w:numId="23" w16cid:durableId="540870176">
    <w:abstractNumId w:val="11"/>
  </w:num>
  <w:num w:numId="24" w16cid:durableId="2061901147">
    <w:abstractNumId w:val="37"/>
  </w:num>
  <w:num w:numId="25" w16cid:durableId="266428607">
    <w:abstractNumId w:val="17"/>
  </w:num>
  <w:num w:numId="26" w16cid:durableId="39131675">
    <w:abstractNumId w:val="13"/>
  </w:num>
  <w:num w:numId="27" w16cid:durableId="1949238724">
    <w:abstractNumId w:val="8"/>
  </w:num>
  <w:num w:numId="28" w16cid:durableId="201600616">
    <w:abstractNumId w:val="29"/>
  </w:num>
  <w:num w:numId="29" w16cid:durableId="1945335985">
    <w:abstractNumId w:val="5"/>
  </w:num>
  <w:num w:numId="30" w16cid:durableId="694891485">
    <w:abstractNumId w:val="16"/>
  </w:num>
  <w:num w:numId="31" w16cid:durableId="369569533">
    <w:abstractNumId w:val="32"/>
  </w:num>
  <w:num w:numId="32" w16cid:durableId="1344168455">
    <w:abstractNumId w:val="40"/>
  </w:num>
  <w:num w:numId="33" w16cid:durableId="986057345">
    <w:abstractNumId w:val="14"/>
  </w:num>
  <w:num w:numId="34" w16cid:durableId="563444918">
    <w:abstractNumId w:val="36"/>
  </w:num>
  <w:num w:numId="35" w16cid:durableId="1416630633">
    <w:abstractNumId w:val="0"/>
  </w:num>
  <w:num w:numId="36" w16cid:durableId="816651905">
    <w:abstractNumId w:val="24"/>
  </w:num>
  <w:num w:numId="37" w16cid:durableId="1940673614">
    <w:abstractNumId w:val="1"/>
  </w:num>
  <w:num w:numId="38" w16cid:durableId="1906643059">
    <w:abstractNumId w:val="12"/>
  </w:num>
  <w:num w:numId="39" w16cid:durableId="129566460">
    <w:abstractNumId w:val="7"/>
  </w:num>
  <w:num w:numId="40" w16cid:durableId="21982849">
    <w:abstractNumId w:val="38"/>
  </w:num>
  <w:num w:numId="41" w16cid:durableId="16846985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851"/>
  <w:drawingGridHorizontalSpacing w:val="105"/>
  <w:drawingGridVerticalSpacing w:val="16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2E5"/>
    <w:rsid w:val="00003B4D"/>
    <w:rsid w:val="00004D7D"/>
    <w:rsid w:val="0000518E"/>
    <w:rsid w:val="00005434"/>
    <w:rsid w:val="000054E2"/>
    <w:rsid w:val="00005FFB"/>
    <w:rsid w:val="0000670A"/>
    <w:rsid w:val="000075B5"/>
    <w:rsid w:val="00012BCB"/>
    <w:rsid w:val="00013E7F"/>
    <w:rsid w:val="00014BE0"/>
    <w:rsid w:val="00014CD5"/>
    <w:rsid w:val="0001545C"/>
    <w:rsid w:val="0001648B"/>
    <w:rsid w:val="00016C1D"/>
    <w:rsid w:val="000177C9"/>
    <w:rsid w:val="00020836"/>
    <w:rsid w:val="00020A9F"/>
    <w:rsid w:val="000220EC"/>
    <w:rsid w:val="000242FF"/>
    <w:rsid w:val="00024A57"/>
    <w:rsid w:val="00025F5D"/>
    <w:rsid w:val="000273D5"/>
    <w:rsid w:val="0002776A"/>
    <w:rsid w:val="00030F77"/>
    <w:rsid w:val="00036204"/>
    <w:rsid w:val="00037AB6"/>
    <w:rsid w:val="00040C84"/>
    <w:rsid w:val="00040F99"/>
    <w:rsid w:val="00041236"/>
    <w:rsid w:val="0004149B"/>
    <w:rsid w:val="00042D0F"/>
    <w:rsid w:val="00043913"/>
    <w:rsid w:val="00044129"/>
    <w:rsid w:val="0004717A"/>
    <w:rsid w:val="00051D20"/>
    <w:rsid w:val="00053C1F"/>
    <w:rsid w:val="00055C0E"/>
    <w:rsid w:val="000604C8"/>
    <w:rsid w:val="00060634"/>
    <w:rsid w:val="00062A0D"/>
    <w:rsid w:val="00062E6E"/>
    <w:rsid w:val="000646F7"/>
    <w:rsid w:val="00064999"/>
    <w:rsid w:val="0006554A"/>
    <w:rsid w:val="000671D2"/>
    <w:rsid w:val="00067AC7"/>
    <w:rsid w:val="00067C99"/>
    <w:rsid w:val="0007468F"/>
    <w:rsid w:val="00075147"/>
    <w:rsid w:val="00075AD2"/>
    <w:rsid w:val="00076182"/>
    <w:rsid w:val="000769F1"/>
    <w:rsid w:val="0008160E"/>
    <w:rsid w:val="0008288F"/>
    <w:rsid w:val="00084486"/>
    <w:rsid w:val="00085018"/>
    <w:rsid w:val="000946BC"/>
    <w:rsid w:val="0009576E"/>
    <w:rsid w:val="000957C1"/>
    <w:rsid w:val="00095846"/>
    <w:rsid w:val="00096EF1"/>
    <w:rsid w:val="000A07B1"/>
    <w:rsid w:val="000A0A46"/>
    <w:rsid w:val="000A126C"/>
    <w:rsid w:val="000A1B37"/>
    <w:rsid w:val="000A1D4E"/>
    <w:rsid w:val="000A3671"/>
    <w:rsid w:val="000A4DF1"/>
    <w:rsid w:val="000A6027"/>
    <w:rsid w:val="000A664E"/>
    <w:rsid w:val="000A6DD5"/>
    <w:rsid w:val="000B1549"/>
    <w:rsid w:val="000B3030"/>
    <w:rsid w:val="000B62B4"/>
    <w:rsid w:val="000C0094"/>
    <w:rsid w:val="000C0350"/>
    <w:rsid w:val="000C1209"/>
    <w:rsid w:val="000C2C1A"/>
    <w:rsid w:val="000C567F"/>
    <w:rsid w:val="000C5C3C"/>
    <w:rsid w:val="000C5E28"/>
    <w:rsid w:val="000C730B"/>
    <w:rsid w:val="000D0264"/>
    <w:rsid w:val="000D16CC"/>
    <w:rsid w:val="000D1E9B"/>
    <w:rsid w:val="000D220F"/>
    <w:rsid w:val="000D39BE"/>
    <w:rsid w:val="000D4451"/>
    <w:rsid w:val="000D5567"/>
    <w:rsid w:val="000D79A7"/>
    <w:rsid w:val="000E1050"/>
    <w:rsid w:val="000E19BC"/>
    <w:rsid w:val="000E1F68"/>
    <w:rsid w:val="000E4776"/>
    <w:rsid w:val="000E5726"/>
    <w:rsid w:val="000E5E9D"/>
    <w:rsid w:val="000E66FB"/>
    <w:rsid w:val="000E70ED"/>
    <w:rsid w:val="000E7CE6"/>
    <w:rsid w:val="000F1F8F"/>
    <w:rsid w:val="000F2122"/>
    <w:rsid w:val="000F35B6"/>
    <w:rsid w:val="000F49C2"/>
    <w:rsid w:val="000F5CB6"/>
    <w:rsid w:val="000F6E6B"/>
    <w:rsid w:val="00100EB9"/>
    <w:rsid w:val="00102125"/>
    <w:rsid w:val="001026D1"/>
    <w:rsid w:val="0010487F"/>
    <w:rsid w:val="001050F5"/>
    <w:rsid w:val="00106F49"/>
    <w:rsid w:val="0010743F"/>
    <w:rsid w:val="001116D5"/>
    <w:rsid w:val="00112D6D"/>
    <w:rsid w:val="0011306A"/>
    <w:rsid w:val="00113C0E"/>
    <w:rsid w:val="00113CBA"/>
    <w:rsid w:val="0011601C"/>
    <w:rsid w:val="00120F07"/>
    <w:rsid w:val="001210B7"/>
    <w:rsid w:val="001239F5"/>
    <w:rsid w:val="00124D89"/>
    <w:rsid w:val="001251DA"/>
    <w:rsid w:val="00125C9F"/>
    <w:rsid w:val="0012738A"/>
    <w:rsid w:val="00130DC9"/>
    <w:rsid w:val="00131132"/>
    <w:rsid w:val="00133016"/>
    <w:rsid w:val="0013381D"/>
    <w:rsid w:val="00135562"/>
    <w:rsid w:val="00135CD7"/>
    <w:rsid w:val="001400C3"/>
    <w:rsid w:val="001418B0"/>
    <w:rsid w:val="00141B7F"/>
    <w:rsid w:val="00143ED9"/>
    <w:rsid w:val="00144C29"/>
    <w:rsid w:val="00144C82"/>
    <w:rsid w:val="00146016"/>
    <w:rsid w:val="00146697"/>
    <w:rsid w:val="00152AAB"/>
    <w:rsid w:val="0015370E"/>
    <w:rsid w:val="00153D6B"/>
    <w:rsid w:val="00154A2D"/>
    <w:rsid w:val="00155411"/>
    <w:rsid w:val="00155530"/>
    <w:rsid w:val="00155A93"/>
    <w:rsid w:val="00155D13"/>
    <w:rsid w:val="00155E3D"/>
    <w:rsid w:val="001565E5"/>
    <w:rsid w:val="00160CDE"/>
    <w:rsid w:val="00162E23"/>
    <w:rsid w:val="00164DC2"/>
    <w:rsid w:val="001658E7"/>
    <w:rsid w:val="00167489"/>
    <w:rsid w:val="00167C71"/>
    <w:rsid w:val="00167DAC"/>
    <w:rsid w:val="00171559"/>
    <w:rsid w:val="00176422"/>
    <w:rsid w:val="00176647"/>
    <w:rsid w:val="001776D8"/>
    <w:rsid w:val="0017791F"/>
    <w:rsid w:val="00180FDD"/>
    <w:rsid w:val="00181001"/>
    <w:rsid w:val="0018222C"/>
    <w:rsid w:val="001829BD"/>
    <w:rsid w:val="00182BB4"/>
    <w:rsid w:val="001860F0"/>
    <w:rsid w:val="00187959"/>
    <w:rsid w:val="00187F3F"/>
    <w:rsid w:val="00190962"/>
    <w:rsid w:val="00190BE1"/>
    <w:rsid w:val="0019373E"/>
    <w:rsid w:val="0019406B"/>
    <w:rsid w:val="001977B6"/>
    <w:rsid w:val="00197A15"/>
    <w:rsid w:val="00197DC8"/>
    <w:rsid w:val="00197E09"/>
    <w:rsid w:val="001A0A13"/>
    <w:rsid w:val="001A2830"/>
    <w:rsid w:val="001A3A30"/>
    <w:rsid w:val="001A4899"/>
    <w:rsid w:val="001A5770"/>
    <w:rsid w:val="001B05C1"/>
    <w:rsid w:val="001B2888"/>
    <w:rsid w:val="001B3EFC"/>
    <w:rsid w:val="001B5111"/>
    <w:rsid w:val="001B5438"/>
    <w:rsid w:val="001B58AF"/>
    <w:rsid w:val="001B5BD0"/>
    <w:rsid w:val="001C0A77"/>
    <w:rsid w:val="001C12AB"/>
    <w:rsid w:val="001C43C9"/>
    <w:rsid w:val="001C48BD"/>
    <w:rsid w:val="001C6182"/>
    <w:rsid w:val="001C6AD8"/>
    <w:rsid w:val="001C7FB7"/>
    <w:rsid w:val="001D47B5"/>
    <w:rsid w:val="001D4C3A"/>
    <w:rsid w:val="001D4D14"/>
    <w:rsid w:val="001D508A"/>
    <w:rsid w:val="001D7C61"/>
    <w:rsid w:val="001E0F51"/>
    <w:rsid w:val="001E158B"/>
    <w:rsid w:val="001E1EEF"/>
    <w:rsid w:val="001E3646"/>
    <w:rsid w:val="001E41B1"/>
    <w:rsid w:val="001E6513"/>
    <w:rsid w:val="001E696F"/>
    <w:rsid w:val="001E747C"/>
    <w:rsid w:val="001E7F76"/>
    <w:rsid w:val="001F107F"/>
    <w:rsid w:val="001F1543"/>
    <w:rsid w:val="001F2138"/>
    <w:rsid w:val="001F2AAD"/>
    <w:rsid w:val="001F2EED"/>
    <w:rsid w:val="001F4077"/>
    <w:rsid w:val="001F5D03"/>
    <w:rsid w:val="001F6CCA"/>
    <w:rsid w:val="00200AE7"/>
    <w:rsid w:val="00202A1C"/>
    <w:rsid w:val="00203185"/>
    <w:rsid w:val="00206FCE"/>
    <w:rsid w:val="00207C57"/>
    <w:rsid w:val="002110D5"/>
    <w:rsid w:val="00211F05"/>
    <w:rsid w:val="00211F0D"/>
    <w:rsid w:val="00212213"/>
    <w:rsid w:val="00212AD7"/>
    <w:rsid w:val="0021647F"/>
    <w:rsid w:val="00216E71"/>
    <w:rsid w:val="0021750D"/>
    <w:rsid w:val="002175FC"/>
    <w:rsid w:val="002205A5"/>
    <w:rsid w:val="002230BB"/>
    <w:rsid w:val="0022352C"/>
    <w:rsid w:val="002238F7"/>
    <w:rsid w:val="002276E7"/>
    <w:rsid w:val="002328C5"/>
    <w:rsid w:val="00236B53"/>
    <w:rsid w:val="00237C91"/>
    <w:rsid w:val="00240B24"/>
    <w:rsid w:val="00240C90"/>
    <w:rsid w:val="00240EE5"/>
    <w:rsid w:val="00241067"/>
    <w:rsid w:val="0024229C"/>
    <w:rsid w:val="00243785"/>
    <w:rsid w:val="00243C53"/>
    <w:rsid w:val="00244AB8"/>
    <w:rsid w:val="002453CA"/>
    <w:rsid w:val="0024618A"/>
    <w:rsid w:val="002465F2"/>
    <w:rsid w:val="002518C7"/>
    <w:rsid w:val="0025373C"/>
    <w:rsid w:val="00253BC9"/>
    <w:rsid w:val="00254281"/>
    <w:rsid w:val="00254686"/>
    <w:rsid w:val="002551E6"/>
    <w:rsid w:val="002551FC"/>
    <w:rsid w:val="00255C49"/>
    <w:rsid w:val="002603FC"/>
    <w:rsid w:val="00260748"/>
    <w:rsid w:val="00260FE4"/>
    <w:rsid w:val="00261C76"/>
    <w:rsid w:val="002625A8"/>
    <w:rsid w:val="002652D4"/>
    <w:rsid w:val="00265511"/>
    <w:rsid w:val="002657AB"/>
    <w:rsid w:val="00267DDC"/>
    <w:rsid w:val="00270675"/>
    <w:rsid w:val="00270C9D"/>
    <w:rsid w:val="00270ED8"/>
    <w:rsid w:val="00276064"/>
    <w:rsid w:val="00276B30"/>
    <w:rsid w:val="00284071"/>
    <w:rsid w:val="00284DF9"/>
    <w:rsid w:val="0028557E"/>
    <w:rsid w:val="00287554"/>
    <w:rsid w:val="00287B43"/>
    <w:rsid w:val="0029043E"/>
    <w:rsid w:val="0029302E"/>
    <w:rsid w:val="00293249"/>
    <w:rsid w:val="00294D11"/>
    <w:rsid w:val="002955F9"/>
    <w:rsid w:val="002968C0"/>
    <w:rsid w:val="00296EAB"/>
    <w:rsid w:val="002A0A5E"/>
    <w:rsid w:val="002A34DD"/>
    <w:rsid w:val="002A4110"/>
    <w:rsid w:val="002A4672"/>
    <w:rsid w:val="002A7642"/>
    <w:rsid w:val="002A7763"/>
    <w:rsid w:val="002B1450"/>
    <w:rsid w:val="002B2375"/>
    <w:rsid w:val="002B32ED"/>
    <w:rsid w:val="002B424A"/>
    <w:rsid w:val="002B4457"/>
    <w:rsid w:val="002B5F3F"/>
    <w:rsid w:val="002B6693"/>
    <w:rsid w:val="002C090D"/>
    <w:rsid w:val="002C18F9"/>
    <w:rsid w:val="002C1F88"/>
    <w:rsid w:val="002C267D"/>
    <w:rsid w:val="002C2728"/>
    <w:rsid w:val="002C4473"/>
    <w:rsid w:val="002C5657"/>
    <w:rsid w:val="002D2A81"/>
    <w:rsid w:val="002D3D0B"/>
    <w:rsid w:val="002D7EFB"/>
    <w:rsid w:val="002E0279"/>
    <w:rsid w:val="002E0A41"/>
    <w:rsid w:val="002E0D7B"/>
    <w:rsid w:val="002E0E90"/>
    <w:rsid w:val="002E1E45"/>
    <w:rsid w:val="002E2EA7"/>
    <w:rsid w:val="002E2F9D"/>
    <w:rsid w:val="002E3E83"/>
    <w:rsid w:val="002E3EB5"/>
    <w:rsid w:val="002E45B8"/>
    <w:rsid w:val="002E4F47"/>
    <w:rsid w:val="002E58FC"/>
    <w:rsid w:val="002E7490"/>
    <w:rsid w:val="002F23D4"/>
    <w:rsid w:val="002F28E2"/>
    <w:rsid w:val="002F39F9"/>
    <w:rsid w:val="002F3F9A"/>
    <w:rsid w:val="002F562D"/>
    <w:rsid w:val="002F5954"/>
    <w:rsid w:val="002F663B"/>
    <w:rsid w:val="002F7681"/>
    <w:rsid w:val="002F76AB"/>
    <w:rsid w:val="003003E3"/>
    <w:rsid w:val="003008CB"/>
    <w:rsid w:val="0030382F"/>
    <w:rsid w:val="003046B8"/>
    <w:rsid w:val="00305B14"/>
    <w:rsid w:val="00306878"/>
    <w:rsid w:val="00306C95"/>
    <w:rsid w:val="00306F81"/>
    <w:rsid w:val="003076F1"/>
    <w:rsid w:val="00310705"/>
    <w:rsid w:val="00310C04"/>
    <w:rsid w:val="00311657"/>
    <w:rsid w:val="0031217D"/>
    <w:rsid w:val="00312F96"/>
    <w:rsid w:val="003148C2"/>
    <w:rsid w:val="00317A15"/>
    <w:rsid w:val="0032195E"/>
    <w:rsid w:val="003235F8"/>
    <w:rsid w:val="0032446A"/>
    <w:rsid w:val="003251DF"/>
    <w:rsid w:val="003278F9"/>
    <w:rsid w:val="003308D5"/>
    <w:rsid w:val="003322E1"/>
    <w:rsid w:val="00332BB2"/>
    <w:rsid w:val="003347DF"/>
    <w:rsid w:val="00336ABB"/>
    <w:rsid w:val="00336EF2"/>
    <w:rsid w:val="0034255A"/>
    <w:rsid w:val="00342ABC"/>
    <w:rsid w:val="00343C43"/>
    <w:rsid w:val="00345078"/>
    <w:rsid w:val="00350AC6"/>
    <w:rsid w:val="00350F15"/>
    <w:rsid w:val="00351717"/>
    <w:rsid w:val="003518AD"/>
    <w:rsid w:val="00352F6C"/>
    <w:rsid w:val="003545FC"/>
    <w:rsid w:val="00355300"/>
    <w:rsid w:val="0035609A"/>
    <w:rsid w:val="003570D8"/>
    <w:rsid w:val="00360794"/>
    <w:rsid w:val="00361426"/>
    <w:rsid w:val="0036286E"/>
    <w:rsid w:val="00363B98"/>
    <w:rsid w:val="00364DE5"/>
    <w:rsid w:val="00366D20"/>
    <w:rsid w:val="00366E99"/>
    <w:rsid w:val="00367F71"/>
    <w:rsid w:val="00371988"/>
    <w:rsid w:val="003724D2"/>
    <w:rsid w:val="003732B6"/>
    <w:rsid w:val="00373E46"/>
    <w:rsid w:val="003747E7"/>
    <w:rsid w:val="00376752"/>
    <w:rsid w:val="00380592"/>
    <w:rsid w:val="00381030"/>
    <w:rsid w:val="00381FF1"/>
    <w:rsid w:val="00382B14"/>
    <w:rsid w:val="00384796"/>
    <w:rsid w:val="00384F11"/>
    <w:rsid w:val="003854B2"/>
    <w:rsid w:val="00385833"/>
    <w:rsid w:val="00390E56"/>
    <w:rsid w:val="003936C3"/>
    <w:rsid w:val="00393D95"/>
    <w:rsid w:val="003948E5"/>
    <w:rsid w:val="00394D23"/>
    <w:rsid w:val="00395B26"/>
    <w:rsid w:val="003A20CE"/>
    <w:rsid w:val="003A2107"/>
    <w:rsid w:val="003A2753"/>
    <w:rsid w:val="003A2C0F"/>
    <w:rsid w:val="003A5AE7"/>
    <w:rsid w:val="003A6290"/>
    <w:rsid w:val="003A6587"/>
    <w:rsid w:val="003A7BDA"/>
    <w:rsid w:val="003B1BF1"/>
    <w:rsid w:val="003B24BD"/>
    <w:rsid w:val="003B2FAC"/>
    <w:rsid w:val="003B46AE"/>
    <w:rsid w:val="003B4F81"/>
    <w:rsid w:val="003B6A8C"/>
    <w:rsid w:val="003B6AC7"/>
    <w:rsid w:val="003C18E6"/>
    <w:rsid w:val="003C2103"/>
    <w:rsid w:val="003C37E3"/>
    <w:rsid w:val="003C4613"/>
    <w:rsid w:val="003C47E3"/>
    <w:rsid w:val="003C4C70"/>
    <w:rsid w:val="003C6D7B"/>
    <w:rsid w:val="003C70DB"/>
    <w:rsid w:val="003D10C9"/>
    <w:rsid w:val="003D27EA"/>
    <w:rsid w:val="003D4090"/>
    <w:rsid w:val="003D41C1"/>
    <w:rsid w:val="003D4E79"/>
    <w:rsid w:val="003D5CF2"/>
    <w:rsid w:val="003D62CC"/>
    <w:rsid w:val="003D679C"/>
    <w:rsid w:val="003E04CD"/>
    <w:rsid w:val="003E35F1"/>
    <w:rsid w:val="003E4C32"/>
    <w:rsid w:val="003E5129"/>
    <w:rsid w:val="003E698C"/>
    <w:rsid w:val="003E6BC2"/>
    <w:rsid w:val="003F0BE4"/>
    <w:rsid w:val="003F1884"/>
    <w:rsid w:val="003F49A9"/>
    <w:rsid w:val="003F5807"/>
    <w:rsid w:val="003F614F"/>
    <w:rsid w:val="003F7B13"/>
    <w:rsid w:val="00400374"/>
    <w:rsid w:val="0040087F"/>
    <w:rsid w:val="004028DE"/>
    <w:rsid w:val="004035EE"/>
    <w:rsid w:val="004077D5"/>
    <w:rsid w:val="004078F1"/>
    <w:rsid w:val="004104E7"/>
    <w:rsid w:val="00411C19"/>
    <w:rsid w:val="00414377"/>
    <w:rsid w:val="00415B3C"/>
    <w:rsid w:val="004169FC"/>
    <w:rsid w:val="00420740"/>
    <w:rsid w:val="004213C5"/>
    <w:rsid w:val="004221A7"/>
    <w:rsid w:val="00422D18"/>
    <w:rsid w:val="00423762"/>
    <w:rsid w:val="0042648E"/>
    <w:rsid w:val="00426BC6"/>
    <w:rsid w:val="00427203"/>
    <w:rsid w:val="00427D12"/>
    <w:rsid w:val="00430077"/>
    <w:rsid w:val="004306C9"/>
    <w:rsid w:val="00431B3F"/>
    <w:rsid w:val="004320D9"/>
    <w:rsid w:val="00432626"/>
    <w:rsid w:val="00432A95"/>
    <w:rsid w:val="00433D34"/>
    <w:rsid w:val="00433DAB"/>
    <w:rsid w:val="004345CA"/>
    <w:rsid w:val="004354C0"/>
    <w:rsid w:val="00436506"/>
    <w:rsid w:val="0043692C"/>
    <w:rsid w:val="00436DD0"/>
    <w:rsid w:val="00441227"/>
    <w:rsid w:val="00444BB0"/>
    <w:rsid w:val="00444FDC"/>
    <w:rsid w:val="0044712E"/>
    <w:rsid w:val="0045139A"/>
    <w:rsid w:val="004517EA"/>
    <w:rsid w:val="00451A11"/>
    <w:rsid w:val="0045475C"/>
    <w:rsid w:val="004549AD"/>
    <w:rsid w:val="00454DCD"/>
    <w:rsid w:val="004559EF"/>
    <w:rsid w:val="00455ACF"/>
    <w:rsid w:val="00456965"/>
    <w:rsid w:val="00456A41"/>
    <w:rsid w:val="00456D21"/>
    <w:rsid w:val="00457EDB"/>
    <w:rsid w:val="004605E6"/>
    <w:rsid w:val="004632E9"/>
    <w:rsid w:val="0046359C"/>
    <w:rsid w:val="00463DFA"/>
    <w:rsid w:val="0046409B"/>
    <w:rsid w:val="00464B14"/>
    <w:rsid w:val="00467E49"/>
    <w:rsid w:val="00471B36"/>
    <w:rsid w:val="00471B76"/>
    <w:rsid w:val="00472A59"/>
    <w:rsid w:val="00473ED8"/>
    <w:rsid w:val="004747D1"/>
    <w:rsid w:val="004768B9"/>
    <w:rsid w:val="00476AC6"/>
    <w:rsid w:val="00477E09"/>
    <w:rsid w:val="0048046B"/>
    <w:rsid w:val="0048048A"/>
    <w:rsid w:val="00480CED"/>
    <w:rsid w:val="00482AC3"/>
    <w:rsid w:val="004836B7"/>
    <w:rsid w:val="00483CEE"/>
    <w:rsid w:val="00483DD9"/>
    <w:rsid w:val="00484D52"/>
    <w:rsid w:val="00485F6B"/>
    <w:rsid w:val="00490448"/>
    <w:rsid w:val="0049066D"/>
    <w:rsid w:val="00491331"/>
    <w:rsid w:val="00492197"/>
    <w:rsid w:val="00493E7E"/>
    <w:rsid w:val="004971F9"/>
    <w:rsid w:val="004A0657"/>
    <w:rsid w:val="004A0B95"/>
    <w:rsid w:val="004A2830"/>
    <w:rsid w:val="004A4C01"/>
    <w:rsid w:val="004A6DDF"/>
    <w:rsid w:val="004A6FF4"/>
    <w:rsid w:val="004A7577"/>
    <w:rsid w:val="004A7B8C"/>
    <w:rsid w:val="004B05E0"/>
    <w:rsid w:val="004B0651"/>
    <w:rsid w:val="004B1983"/>
    <w:rsid w:val="004B2208"/>
    <w:rsid w:val="004B3B2E"/>
    <w:rsid w:val="004B4D6B"/>
    <w:rsid w:val="004C01C0"/>
    <w:rsid w:val="004C268A"/>
    <w:rsid w:val="004C2C9B"/>
    <w:rsid w:val="004C2F5F"/>
    <w:rsid w:val="004C3E09"/>
    <w:rsid w:val="004C5CB2"/>
    <w:rsid w:val="004C7286"/>
    <w:rsid w:val="004D0093"/>
    <w:rsid w:val="004D0FEA"/>
    <w:rsid w:val="004D5D60"/>
    <w:rsid w:val="004D7809"/>
    <w:rsid w:val="004E14F1"/>
    <w:rsid w:val="004E2EB9"/>
    <w:rsid w:val="004E37F1"/>
    <w:rsid w:val="004E3F57"/>
    <w:rsid w:val="004E4F33"/>
    <w:rsid w:val="004E5361"/>
    <w:rsid w:val="004E5BFA"/>
    <w:rsid w:val="004E66CD"/>
    <w:rsid w:val="004E7E7D"/>
    <w:rsid w:val="004F0B8C"/>
    <w:rsid w:val="004F0FEE"/>
    <w:rsid w:val="004F1E10"/>
    <w:rsid w:val="004F306D"/>
    <w:rsid w:val="004F42E5"/>
    <w:rsid w:val="004F4D16"/>
    <w:rsid w:val="004F60B5"/>
    <w:rsid w:val="004F60F7"/>
    <w:rsid w:val="004F6C82"/>
    <w:rsid w:val="004F6CA6"/>
    <w:rsid w:val="00501888"/>
    <w:rsid w:val="00501D7D"/>
    <w:rsid w:val="00501E99"/>
    <w:rsid w:val="00503C62"/>
    <w:rsid w:val="00503DBC"/>
    <w:rsid w:val="00505DB5"/>
    <w:rsid w:val="00506250"/>
    <w:rsid w:val="0050714D"/>
    <w:rsid w:val="00507807"/>
    <w:rsid w:val="0050792B"/>
    <w:rsid w:val="00507C9D"/>
    <w:rsid w:val="005101D6"/>
    <w:rsid w:val="0051096B"/>
    <w:rsid w:val="0051313E"/>
    <w:rsid w:val="0051375B"/>
    <w:rsid w:val="005151AA"/>
    <w:rsid w:val="005155AF"/>
    <w:rsid w:val="00517D69"/>
    <w:rsid w:val="00517E3D"/>
    <w:rsid w:val="0052235F"/>
    <w:rsid w:val="00522BA2"/>
    <w:rsid w:val="00524D31"/>
    <w:rsid w:val="00526344"/>
    <w:rsid w:val="0052655A"/>
    <w:rsid w:val="00530C0D"/>
    <w:rsid w:val="005310F8"/>
    <w:rsid w:val="005311B7"/>
    <w:rsid w:val="00531408"/>
    <w:rsid w:val="005319BF"/>
    <w:rsid w:val="00531CBF"/>
    <w:rsid w:val="00532412"/>
    <w:rsid w:val="005339C2"/>
    <w:rsid w:val="005340FF"/>
    <w:rsid w:val="00534A11"/>
    <w:rsid w:val="00534E53"/>
    <w:rsid w:val="00534E94"/>
    <w:rsid w:val="005351E3"/>
    <w:rsid w:val="005378EB"/>
    <w:rsid w:val="00541E0E"/>
    <w:rsid w:val="00545303"/>
    <w:rsid w:val="005508CA"/>
    <w:rsid w:val="00551D0B"/>
    <w:rsid w:val="00553379"/>
    <w:rsid w:val="00553EC3"/>
    <w:rsid w:val="00556960"/>
    <w:rsid w:val="00556C35"/>
    <w:rsid w:val="0055712F"/>
    <w:rsid w:val="00560E1D"/>
    <w:rsid w:val="00561332"/>
    <w:rsid w:val="00563CC5"/>
    <w:rsid w:val="0056561C"/>
    <w:rsid w:val="00571E68"/>
    <w:rsid w:val="00572B3F"/>
    <w:rsid w:val="00573159"/>
    <w:rsid w:val="005735B0"/>
    <w:rsid w:val="00574EEE"/>
    <w:rsid w:val="005755D9"/>
    <w:rsid w:val="005773BA"/>
    <w:rsid w:val="005813CF"/>
    <w:rsid w:val="00581898"/>
    <w:rsid w:val="00583A06"/>
    <w:rsid w:val="00585A27"/>
    <w:rsid w:val="0058703E"/>
    <w:rsid w:val="00591B00"/>
    <w:rsid w:val="00592487"/>
    <w:rsid w:val="00592902"/>
    <w:rsid w:val="00594EDC"/>
    <w:rsid w:val="00594EF1"/>
    <w:rsid w:val="00595962"/>
    <w:rsid w:val="005967D7"/>
    <w:rsid w:val="00596AA5"/>
    <w:rsid w:val="005A03C6"/>
    <w:rsid w:val="005A04ED"/>
    <w:rsid w:val="005A0874"/>
    <w:rsid w:val="005A091D"/>
    <w:rsid w:val="005A163E"/>
    <w:rsid w:val="005A1756"/>
    <w:rsid w:val="005A3388"/>
    <w:rsid w:val="005A3C13"/>
    <w:rsid w:val="005A4AAA"/>
    <w:rsid w:val="005A4C64"/>
    <w:rsid w:val="005A6CA9"/>
    <w:rsid w:val="005A6F05"/>
    <w:rsid w:val="005A742A"/>
    <w:rsid w:val="005B06BB"/>
    <w:rsid w:val="005B170A"/>
    <w:rsid w:val="005B1A8C"/>
    <w:rsid w:val="005B27EF"/>
    <w:rsid w:val="005B293E"/>
    <w:rsid w:val="005B424F"/>
    <w:rsid w:val="005B42A8"/>
    <w:rsid w:val="005B5B70"/>
    <w:rsid w:val="005B71E8"/>
    <w:rsid w:val="005C0460"/>
    <w:rsid w:val="005C07B3"/>
    <w:rsid w:val="005C1316"/>
    <w:rsid w:val="005C235F"/>
    <w:rsid w:val="005C2D8E"/>
    <w:rsid w:val="005C3B02"/>
    <w:rsid w:val="005C60BE"/>
    <w:rsid w:val="005C63FE"/>
    <w:rsid w:val="005C700E"/>
    <w:rsid w:val="005C77D8"/>
    <w:rsid w:val="005C7E3C"/>
    <w:rsid w:val="005D1EEA"/>
    <w:rsid w:val="005D32C7"/>
    <w:rsid w:val="005D35AD"/>
    <w:rsid w:val="005D557C"/>
    <w:rsid w:val="005D5651"/>
    <w:rsid w:val="005D5999"/>
    <w:rsid w:val="005D7C39"/>
    <w:rsid w:val="005E0894"/>
    <w:rsid w:val="005E0D63"/>
    <w:rsid w:val="005E10A5"/>
    <w:rsid w:val="005E1A1C"/>
    <w:rsid w:val="005E2184"/>
    <w:rsid w:val="005E2D20"/>
    <w:rsid w:val="005E2F55"/>
    <w:rsid w:val="005E2F76"/>
    <w:rsid w:val="005E38AD"/>
    <w:rsid w:val="005E6FA4"/>
    <w:rsid w:val="005F166C"/>
    <w:rsid w:val="005F22D2"/>
    <w:rsid w:val="005F372C"/>
    <w:rsid w:val="005F45BC"/>
    <w:rsid w:val="005F4C1B"/>
    <w:rsid w:val="005F4D36"/>
    <w:rsid w:val="005F5B62"/>
    <w:rsid w:val="005F69D0"/>
    <w:rsid w:val="005F7410"/>
    <w:rsid w:val="00601404"/>
    <w:rsid w:val="00601959"/>
    <w:rsid w:val="00602124"/>
    <w:rsid w:val="00603376"/>
    <w:rsid w:val="0060480B"/>
    <w:rsid w:val="00604B27"/>
    <w:rsid w:val="00607FF1"/>
    <w:rsid w:val="00610132"/>
    <w:rsid w:val="00610BA4"/>
    <w:rsid w:val="0061239F"/>
    <w:rsid w:val="006138D1"/>
    <w:rsid w:val="00614E21"/>
    <w:rsid w:val="0061621E"/>
    <w:rsid w:val="00620258"/>
    <w:rsid w:val="00621246"/>
    <w:rsid w:val="00621435"/>
    <w:rsid w:val="00621CDE"/>
    <w:rsid w:val="00624CBB"/>
    <w:rsid w:val="00625194"/>
    <w:rsid w:val="00625693"/>
    <w:rsid w:val="00627C0C"/>
    <w:rsid w:val="006315C8"/>
    <w:rsid w:val="00631716"/>
    <w:rsid w:val="00631EA8"/>
    <w:rsid w:val="00633091"/>
    <w:rsid w:val="006341B0"/>
    <w:rsid w:val="00634794"/>
    <w:rsid w:val="00634846"/>
    <w:rsid w:val="00635524"/>
    <w:rsid w:val="00636F5F"/>
    <w:rsid w:val="006421F5"/>
    <w:rsid w:val="00642629"/>
    <w:rsid w:val="00642AB8"/>
    <w:rsid w:val="00645420"/>
    <w:rsid w:val="0064622C"/>
    <w:rsid w:val="0064649D"/>
    <w:rsid w:val="0064672F"/>
    <w:rsid w:val="00646CCF"/>
    <w:rsid w:val="00647F9E"/>
    <w:rsid w:val="00650482"/>
    <w:rsid w:val="00650F7C"/>
    <w:rsid w:val="0065293E"/>
    <w:rsid w:val="00653388"/>
    <w:rsid w:val="006541FF"/>
    <w:rsid w:val="0065420F"/>
    <w:rsid w:val="006554B1"/>
    <w:rsid w:val="006554D1"/>
    <w:rsid w:val="0065597E"/>
    <w:rsid w:val="006612C9"/>
    <w:rsid w:val="00661F6E"/>
    <w:rsid w:val="00663449"/>
    <w:rsid w:val="00665B7A"/>
    <w:rsid w:val="00666229"/>
    <w:rsid w:val="006662EA"/>
    <w:rsid w:val="00671405"/>
    <w:rsid w:val="00671DB5"/>
    <w:rsid w:val="00672914"/>
    <w:rsid w:val="006733F8"/>
    <w:rsid w:val="006748C4"/>
    <w:rsid w:val="00674C0E"/>
    <w:rsid w:val="006751F2"/>
    <w:rsid w:val="00676ACD"/>
    <w:rsid w:val="00677A62"/>
    <w:rsid w:val="006800C7"/>
    <w:rsid w:val="00680F36"/>
    <w:rsid w:val="00681F47"/>
    <w:rsid w:val="0068224E"/>
    <w:rsid w:val="00684DF0"/>
    <w:rsid w:val="00685396"/>
    <w:rsid w:val="00685A7A"/>
    <w:rsid w:val="00685ECE"/>
    <w:rsid w:val="006870EE"/>
    <w:rsid w:val="0068764A"/>
    <w:rsid w:val="00687F4B"/>
    <w:rsid w:val="00691102"/>
    <w:rsid w:val="00691261"/>
    <w:rsid w:val="00692057"/>
    <w:rsid w:val="006927BC"/>
    <w:rsid w:val="0069312A"/>
    <w:rsid w:val="00693A4E"/>
    <w:rsid w:val="006A0A34"/>
    <w:rsid w:val="006A0DDF"/>
    <w:rsid w:val="006A12BD"/>
    <w:rsid w:val="006A1D15"/>
    <w:rsid w:val="006A217F"/>
    <w:rsid w:val="006A50F2"/>
    <w:rsid w:val="006A66CE"/>
    <w:rsid w:val="006A683F"/>
    <w:rsid w:val="006A6E10"/>
    <w:rsid w:val="006B1CC2"/>
    <w:rsid w:val="006B4DFF"/>
    <w:rsid w:val="006B56AA"/>
    <w:rsid w:val="006B59BA"/>
    <w:rsid w:val="006B77D2"/>
    <w:rsid w:val="006B79E9"/>
    <w:rsid w:val="006B7E4A"/>
    <w:rsid w:val="006C0275"/>
    <w:rsid w:val="006C1D57"/>
    <w:rsid w:val="006C3105"/>
    <w:rsid w:val="006C48EE"/>
    <w:rsid w:val="006C4C7D"/>
    <w:rsid w:val="006C6464"/>
    <w:rsid w:val="006C6923"/>
    <w:rsid w:val="006C753A"/>
    <w:rsid w:val="006C7617"/>
    <w:rsid w:val="006C7676"/>
    <w:rsid w:val="006D038B"/>
    <w:rsid w:val="006D3BB0"/>
    <w:rsid w:val="006D4648"/>
    <w:rsid w:val="006D4B23"/>
    <w:rsid w:val="006D68FB"/>
    <w:rsid w:val="006E2538"/>
    <w:rsid w:val="006E2A66"/>
    <w:rsid w:val="006E49C1"/>
    <w:rsid w:val="006E75AA"/>
    <w:rsid w:val="006F029B"/>
    <w:rsid w:val="006F1B52"/>
    <w:rsid w:val="006F36CD"/>
    <w:rsid w:val="006F59D2"/>
    <w:rsid w:val="006F5B54"/>
    <w:rsid w:val="006F6E90"/>
    <w:rsid w:val="006F70E9"/>
    <w:rsid w:val="0070379E"/>
    <w:rsid w:val="007049E9"/>
    <w:rsid w:val="0070788F"/>
    <w:rsid w:val="00707EC4"/>
    <w:rsid w:val="00707ECE"/>
    <w:rsid w:val="00712242"/>
    <w:rsid w:val="0071229A"/>
    <w:rsid w:val="00712DB0"/>
    <w:rsid w:val="007147F5"/>
    <w:rsid w:val="00715701"/>
    <w:rsid w:val="00716ABD"/>
    <w:rsid w:val="00717940"/>
    <w:rsid w:val="007275B5"/>
    <w:rsid w:val="007322FB"/>
    <w:rsid w:val="0073245F"/>
    <w:rsid w:val="00732B79"/>
    <w:rsid w:val="00733178"/>
    <w:rsid w:val="00734522"/>
    <w:rsid w:val="0073472C"/>
    <w:rsid w:val="0074136B"/>
    <w:rsid w:val="00742627"/>
    <w:rsid w:val="00742F91"/>
    <w:rsid w:val="00743653"/>
    <w:rsid w:val="00743B02"/>
    <w:rsid w:val="0074510A"/>
    <w:rsid w:val="00745DD0"/>
    <w:rsid w:val="007461FF"/>
    <w:rsid w:val="0074642C"/>
    <w:rsid w:val="00750FC3"/>
    <w:rsid w:val="00751F26"/>
    <w:rsid w:val="007526B4"/>
    <w:rsid w:val="00753304"/>
    <w:rsid w:val="0075616F"/>
    <w:rsid w:val="00757747"/>
    <w:rsid w:val="007601CF"/>
    <w:rsid w:val="00761709"/>
    <w:rsid w:val="00762152"/>
    <w:rsid w:val="00762629"/>
    <w:rsid w:val="00762918"/>
    <w:rsid w:val="00763F66"/>
    <w:rsid w:val="007659FC"/>
    <w:rsid w:val="00765CFE"/>
    <w:rsid w:val="00766EFB"/>
    <w:rsid w:val="0077108B"/>
    <w:rsid w:val="0077241D"/>
    <w:rsid w:val="00772C96"/>
    <w:rsid w:val="00773321"/>
    <w:rsid w:val="00773CE4"/>
    <w:rsid w:val="00774342"/>
    <w:rsid w:val="00774ADB"/>
    <w:rsid w:val="00774DF3"/>
    <w:rsid w:val="00775BFC"/>
    <w:rsid w:val="00776313"/>
    <w:rsid w:val="00780320"/>
    <w:rsid w:val="00782D90"/>
    <w:rsid w:val="00782E76"/>
    <w:rsid w:val="00784717"/>
    <w:rsid w:val="00785240"/>
    <w:rsid w:val="007853C2"/>
    <w:rsid w:val="00787AE0"/>
    <w:rsid w:val="00790971"/>
    <w:rsid w:val="007909FA"/>
    <w:rsid w:val="00790A89"/>
    <w:rsid w:val="0079171B"/>
    <w:rsid w:val="007930D0"/>
    <w:rsid w:val="007954FE"/>
    <w:rsid w:val="007A11ED"/>
    <w:rsid w:val="007A129D"/>
    <w:rsid w:val="007A1708"/>
    <w:rsid w:val="007A17CB"/>
    <w:rsid w:val="007A294F"/>
    <w:rsid w:val="007A2B80"/>
    <w:rsid w:val="007A3D09"/>
    <w:rsid w:val="007A5901"/>
    <w:rsid w:val="007A5D71"/>
    <w:rsid w:val="007A742B"/>
    <w:rsid w:val="007B09D3"/>
    <w:rsid w:val="007B11D0"/>
    <w:rsid w:val="007B480C"/>
    <w:rsid w:val="007B70F1"/>
    <w:rsid w:val="007B711E"/>
    <w:rsid w:val="007B7142"/>
    <w:rsid w:val="007B7A49"/>
    <w:rsid w:val="007C030E"/>
    <w:rsid w:val="007C1128"/>
    <w:rsid w:val="007C166A"/>
    <w:rsid w:val="007C25E9"/>
    <w:rsid w:val="007C270B"/>
    <w:rsid w:val="007C27F5"/>
    <w:rsid w:val="007C6C98"/>
    <w:rsid w:val="007D0E05"/>
    <w:rsid w:val="007D15A3"/>
    <w:rsid w:val="007D1C7E"/>
    <w:rsid w:val="007D6644"/>
    <w:rsid w:val="007D66FB"/>
    <w:rsid w:val="007D678D"/>
    <w:rsid w:val="007D6FB3"/>
    <w:rsid w:val="007D7EB8"/>
    <w:rsid w:val="007E0AE0"/>
    <w:rsid w:val="007E13AB"/>
    <w:rsid w:val="007E13FB"/>
    <w:rsid w:val="007E1726"/>
    <w:rsid w:val="007E245A"/>
    <w:rsid w:val="007E3CB9"/>
    <w:rsid w:val="007E5A76"/>
    <w:rsid w:val="007E62F8"/>
    <w:rsid w:val="007E6C23"/>
    <w:rsid w:val="007E707C"/>
    <w:rsid w:val="007F016D"/>
    <w:rsid w:val="007F417E"/>
    <w:rsid w:val="007F4742"/>
    <w:rsid w:val="007F4E5F"/>
    <w:rsid w:val="007F54D3"/>
    <w:rsid w:val="00800591"/>
    <w:rsid w:val="00802427"/>
    <w:rsid w:val="00802AE8"/>
    <w:rsid w:val="00802BA1"/>
    <w:rsid w:val="00803363"/>
    <w:rsid w:val="00804A2F"/>
    <w:rsid w:val="0080564C"/>
    <w:rsid w:val="008057FB"/>
    <w:rsid w:val="0081132F"/>
    <w:rsid w:val="0081264F"/>
    <w:rsid w:val="00812798"/>
    <w:rsid w:val="00813153"/>
    <w:rsid w:val="00814314"/>
    <w:rsid w:val="0081479B"/>
    <w:rsid w:val="00814BCD"/>
    <w:rsid w:val="00815A84"/>
    <w:rsid w:val="00815C87"/>
    <w:rsid w:val="0081700C"/>
    <w:rsid w:val="00820D7B"/>
    <w:rsid w:val="008215F2"/>
    <w:rsid w:val="008224F5"/>
    <w:rsid w:val="008231D1"/>
    <w:rsid w:val="00823412"/>
    <w:rsid w:val="0082394A"/>
    <w:rsid w:val="008249D6"/>
    <w:rsid w:val="008274D4"/>
    <w:rsid w:val="008278BA"/>
    <w:rsid w:val="00827D08"/>
    <w:rsid w:val="00827E64"/>
    <w:rsid w:val="0083085A"/>
    <w:rsid w:val="008311B9"/>
    <w:rsid w:val="00831C98"/>
    <w:rsid w:val="00832365"/>
    <w:rsid w:val="00833254"/>
    <w:rsid w:val="008337E5"/>
    <w:rsid w:val="00835219"/>
    <w:rsid w:val="00835717"/>
    <w:rsid w:val="008360B9"/>
    <w:rsid w:val="008368A7"/>
    <w:rsid w:val="00836AC4"/>
    <w:rsid w:val="00836ED5"/>
    <w:rsid w:val="008370A1"/>
    <w:rsid w:val="00837DE7"/>
    <w:rsid w:val="008419F4"/>
    <w:rsid w:val="00841D42"/>
    <w:rsid w:val="00842E31"/>
    <w:rsid w:val="0084541E"/>
    <w:rsid w:val="00845F13"/>
    <w:rsid w:val="00847D68"/>
    <w:rsid w:val="00847FD5"/>
    <w:rsid w:val="00850040"/>
    <w:rsid w:val="00850059"/>
    <w:rsid w:val="00850B11"/>
    <w:rsid w:val="00851381"/>
    <w:rsid w:val="00851C27"/>
    <w:rsid w:val="00852A4C"/>
    <w:rsid w:val="00853AB8"/>
    <w:rsid w:val="00853CE7"/>
    <w:rsid w:val="0085771C"/>
    <w:rsid w:val="00857762"/>
    <w:rsid w:val="008607CF"/>
    <w:rsid w:val="00861AAA"/>
    <w:rsid w:val="008622B3"/>
    <w:rsid w:val="008648A1"/>
    <w:rsid w:val="00870485"/>
    <w:rsid w:val="00870F66"/>
    <w:rsid w:val="00873C89"/>
    <w:rsid w:val="0087452A"/>
    <w:rsid w:val="0087459B"/>
    <w:rsid w:val="00874633"/>
    <w:rsid w:val="00874756"/>
    <w:rsid w:val="008768EE"/>
    <w:rsid w:val="00877D99"/>
    <w:rsid w:val="00880A62"/>
    <w:rsid w:val="008825AA"/>
    <w:rsid w:val="0088474A"/>
    <w:rsid w:val="00886127"/>
    <w:rsid w:val="0088661B"/>
    <w:rsid w:val="0088754F"/>
    <w:rsid w:val="00887C2F"/>
    <w:rsid w:val="0089135C"/>
    <w:rsid w:val="0089143E"/>
    <w:rsid w:val="00891860"/>
    <w:rsid w:val="008934F5"/>
    <w:rsid w:val="00893A5A"/>
    <w:rsid w:val="008957E6"/>
    <w:rsid w:val="00896DD6"/>
    <w:rsid w:val="008A2331"/>
    <w:rsid w:val="008A4894"/>
    <w:rsid w:val="008B14EA"/>
    <w:rsid w:val="008B17C5"/>
    <w:rsid w:val="008B1EFA"/>
    <w:rsid w:val="008B201D"/>
    <w:rsid w:val="008B4BA2"/>
    <w:rsid w:val="008B58FE"/>
    <w:rsid w:val="008B5BFC"/>
    <w:rsid w:val="008B6B52"/>
    <w:rsid w:val="008B73C3"/>
    <w:rsid w:val="008B774B"/>
    <w:rsid w:val="008C0663"/>
    <w:rsid w:val="008C116A"/>
    <w:rsid w:val="008C339A"/>
    <w:rsid w:val="008C3875"/>
    <w:rsid w:val="008C5364"/>
    <w:rsid w:val="008C5CE2"/>
    <w:rsid w:val="008C61C7"/>
    <w:rsid w:val="008D0402"/>
    <w:rsid w:val="008D0849"/>
    <w:rsid w:val="008D09DE"/>
    <w:rsid w:val="008D2C7C"/>
    <w:rsid w:val="008D4C3B"/>
    <w:rsid w:val="008D5C84"/>
    <w:rsid w:val="008D70BE"/>
    <w:rsid w:val="008E13EC"/>
    <w:rsid w:val="008E3E94"/>
    <w:rsid w:val="008E50B4"/>
    <w:rsid w:val="008E7A51"/>
    <w:rsid w:val="008F3E90"/>
    <w:rsid w:val="008F600F"/>
    <w:rsid w:val="008F640F"/>
    <w:rsid w:val="008F753F"/>
    <w:rsid w:val="00901D3A"/>
    <w:rsid w:val="00903870"/>
    <w:rsid w:val="009054AE"/>
    <w:rsid w:val="00905671"/>
    <w:rsid w:val="0090730D"/>
    <w:rsid w:val="0091058B"/>
    <w:rsid w:val="0091089E"/>
    <w:rsid w:val="009112BB"/>
    <w:rsid w:val="009127EA"/>
    <w:rsid w:val="00914CD2"/>
    <w:rsid w:val="009202D3"/>
    <w:rsid w:val="0092343B"/>
    <w:rsid w:val="009263B8"/>
    <w:rsid w:val="00926EE1"/>
    <w:rsid w:val="009301E7"/>
    <w:rsid w:val="009302EB"/>
    <w:rsid w:val="00931BF3"/>
    <w:rsid w:val="009320D6"/>
    <w:rsid w:val="0093289D"/>
    <w:rsid w:val="0093361F"/>
    <w:rsid w:val="0093401F"/>
    <w:rsid w:val="009365CE"/>
    <w:rsid w:val="00942567"/>
    <w:rsid w:val="00942DA5"/>
    <w:rsid w:val="00944C76"/>
    <w:rsid w:val="009450C2"/>
    <w:rsid w:val="00950150"/>
    <w:rsid w:val="009504AC"/>
    <w:rsid w:val="00950A62"/>
    <w:rsid w:val="00950FA6"/>
    <w:rsid w:val="00951266"/>
    <w:rsid w:val="00951AA8"/>
    <w:rsid w:val="00951D5B"/>
    <w:rsid w:val="00953ACF"/>
    <w:rsid w:val="00956D3B"/>
    <w:rsid w:val="009573C8"/>
    <w:rsid w:val="00960232"/>
    <w:rsid w:val="009608BF"/>
    <w:rsid w:val="00961CFD"/>
    <w:rsid w:val="00964C59"/>
    <w:rsid w:val="00965272"/>
    <w:rsid w:val="00966116"/>
    <w:rsid w:val="009662ED"/>
    <w:rsid w:val="0096789A"/>
    <w:rsid w:val="00971ACF"/>
    <w:rsid w:val="00972E2F"/>
    <w:rsid w:val="00973EBA"/>
    <w:rsid w:val="0097568E"/>
    <w:rsid w:val="00975714"/>
    <w:rsid w:val="0097584B"/>
    <w:rsid w:val="0097587A"/>
    <w:rsid w:val="009815BF"/>
    <w:rsid w:val="009827CF"/>
    <w:rsid w:val="009842E1"/>
    <w:rsid w:val="00984809"/>
    <w:rsid w:val="00987118"/>
    <w:rsid w:val="009879B2"/>
    <w:rsid w:val="009915F6"/>
    <w:rsid w:val="00991716"/>
    <w:rsid w:val="0099211D"/>
    <w:rsid w:val="00992E72"/>
    <w:rsid w:val="00993258"/>
    <w:rsid w:val="00993A5A"/>
    <w:rsid w:val="00994CC8"/>
    <w:rsid w:val="00995550"/>
    <w:rsid w:val="00995797"/>
    <w:rsid w:val="00996BE6"/>
    <w:rsid w:val="00996CF2"/>
    <w:rsid w:val="009973F6"/>
    <w:rsid w:val="0099763E"/>
    <w:rsid w:val="0099785D"/>
    <w:rsid w:val="00997863"/>
    <w:rsid w:val="009A42E6"/>
    <w:rsid w:val="009A440D"/>
    <w:rsid w:val="009A54DB"/>
    <w:rsid w:val="009A6A07"/>
    <w:rsid w:val="009A70E5"/>
    <w:rsid w:val="009B61E4"/>
    <w:rsid w:val="009B6927"/>
    <w:rsid w:val="009C0216"/>
    <w:rsid w:val="009C1461"/>
    <w:rsid w:val="009C2C05"/>
    <w:rsid w:val="009C490A"/>
    <w:rsid w:val="009C7306"/>
    <w:rsid w:val="009D09C9"/>
    <w:rsid w:val="009D0C43"/>
    <w:rsid w:val="009D1AE6"/>
    <w:rsid w:val="009D2A20"/>
    <w:rsid w:val="009D2DC1"/>
    <w:rsid w:val="009D361F"/>
    <w:rsid w:val="009D49B1"/>
    <w:rsid w:val="009D69B5"/>
    <w:rsid w:val="009D71B9"/>
    <w:rsid w:val="009D793D"/>
    <w:rsid w:val="009E3F54"/>
    <w:rsid w:val="009E4715"/>
    <w:rsid w:val="009E49F7"/>
    <w:rsid w:val="009E4D69"/>
    <w:rsid w:val="009E6B8E"/>
    <w:rsid w:val="009F07A3"/>
    <w:rsid w:val="009F4AFE"/>
    <w:rsid w:val="009F4D94"/>
    <w:rsid w:val="009F5586"/>
    <w:rsid w:val="009F632C"/>
    <w:rsid w:val="009F709E"/>
    <w:rsid w:val="00A00596"/>
    <w:rsid w:val="00A00C0F"/>
    <w:rsid w:val="00A00E1C"/>
    <w:rsid w:val="00A022E5"/>
    <w:rsid w:val="00A06D17"/>
    <w:rsid w:val="00A0700A"/>
    <w:rsid w:val="00A100D8"/>
    <w:rsid w:val="00A10286"/>
    <w:rsid w:val="00A11515"/>
    <w:rsid w:val="00A11DFC"/>
    <w:rsid w:val="00A1362B"/>
    <w:rsid w:val="00A144AE"/>
    <w:rsid w:val="00A15673"/>
    <w:rsid w:val="00A1689F"/>
    <w:rsid w:val="00A172DC"/>
    <w:rsid w:val="00A176F8"/>
    <w:rsid w:val="00A1798B"/>
    <w:rsid w:val="00A21697"/>
    <w:rsid w:val="00A222FF"/>
    <w:rsid w:val="00A22F9E"/>
    <w:rsid w:val="00A23A6A"/>
    <w:rsid w:val="00A242CE"/>
    <w:rsid w:val="00A2567C"/>
    <w:rsid w:val="00A267D4"/>
    <w:rsid w:val="00A27856"/>
    <w:rsid w:val="00A27ADE"/>
    <w:rsid w:val="00A31487"/>
    <w:rsid w:val="00A326ED"/>
    <w:rsid w:val="00A3321B"/>
    <w:rsid w:val="00A34B74"/>
    <w:rsid w:val="00A35CBD"/>
    <w:rsid w:val="00A41093"/>
    <w:rsid w:val="00A41428"/>
    <w:rsid w:val="00A41D15"/>
    <w:rsid w:val="00A423D0"/>
    <w:rsid w:val="00A44AF9"/>
    <w:rsid w:val="00A45DDA"/>
    <w:rsid w:val="00A52610"/>
    <w:rsid w:val="00A5583C"/>
    <w:rsid w:val="00A60D89"/>
    <w:rsid w:val="00A60E3C"/>
    <w:rsid w:val="00A612A6"/>
    <w:rsid w:val="00A64F4C"/>
    <w:rsid w:val="00A6580E"/>
    <w:rsid w:val="00A66597"/>
    <w:rsid w:val="00A66F10"/>
    <w:rsid w:val="00A67FAB"/>
    <w:rsid w:val="00A7022C"/>
    <w:rsid w:val="00A717CD"/>
    <w:rsid w:val="00A73209"/>
    <w:rsid w:val="00A73223"/>
    <w:rsid w:val="00A73A1E"/>
    <w:rsid w:val="00A73FAC"/>
    <w:rsid w:val="00A74908"/>
    <w:rsid w:val="00A7534E"/>
    <w:rsid w:val="00A763E2"/>
    <w:rsid w:val="00A81F2C"/>
    <w:rsid w:val="00A8270D"/>
    <w:rsid w:val="00A8307D"/>
    <w:rsid w:val="00A83AB0"/>
    <w:rsid w:val="00A8401A"/>
    <w:rsid w:val="00A85C1D"/>
    <w:rsid w:val="00A85F19"/>
    <w:rsid w:val="00A8687D"/>
    <w:rsid w:val="00A86A66"/>
    <w:rsid w:val="00A879BC"/>
    <w:rsid w:val="00A902C0"/>
    <w:rsid w:val="00A90F31"/>
    <w:rsid w:val="00A9162A"/>
    <w:rsid w:val="00A927EC"/>
    <w:rsid w:val="00A92885"/>
    <w:rsid w:val="00A93B01"/>
    <w:rsid w:val="00A93ED5"/>
    <w:rsid w:val="00A94D34"/>
    <w:rsid w:val="00A95152"/>
    <w:rsid w:val="00A96AC5"/>
    <w:rsid w:val="00A96E0E"/>
    <w:rsid w:val="00AA1F18"/>
    <w:rsid w:val="00AA4C4D"/>
    <w:rsid w:val="00AB060D"/>
    <w:rsid w:val="00AB07AC"/>
    <w:rsid w:val="00AB0F0E"/>
    <w:rsid w:val="00AB2165"/>
    <w:rsid w:val="00AB3AB0"/>
    <w:rsid w:val="00AB413B"/>
    <w:rsid w:val="00AB512C"/>
    <w:rsid w:val="00AB5D23"/>
    <w:rsid w:val="00AB67FD"/>
    <w:rsid w:val="00AB6EF1"/>
    <w:rsid w:val="00AB75C4"/>
    <w:rsid w:val="00AC0892"/>
    <w:rsid w:val="00AC08BD"/>
    <w:rsid w:val="00AC1D21"/>
    <w:rsid w:val="00AC26B1"/>
    <w:rsid w:val="00AC36EF"/>
    <w:rsid w:val="00AC41E4"/>
    <w:rsid w:val="00AC5731"/>
    <w:rsid w:val="00AC672F"/>
    <w:rsid w:val="00AD015C"/>
    <w:rsid w:val="00AD0A14"/>
    <w:rsid w:val="00AD2B39"/>
    <w:rsid w:val="00AD2F9E"/>
    <w:rsid w:val="00AD4446"/>
    <w:rsid w:val="00AD45D1"/>
    <w:rsid w:val="00AD46E2"/>
    <w:rsid w:val="00AD5B78"/>
    <w:rsid w:val="00AD6A5A"/>
    <w:rsid w:val="00AE05ED"/>
    <w:rsid w:val="00AE17A5"/>
    <w:rsid w:val="00AE1A71"/>
    <w:rsid w:val="00AE279B"/>
    <w:rsid w:val="00AE2F49"/>
    <w:rsid w:val="00AE2F76"/>
    <w:rsid w:val="00AE3060"/>
    <w:rsid w:val="00AE3CD0"/>
    <w:rsid w:val="00AE4240"/>
    <w:rsid w:val="00AE4B9C"/>
    <w:rsid w:val="00AE4D30"/>
    <w:rsid w:val="00AE4DF0"/>
    <w:rsid w:val="00AE5615"/>
    <w:rsid w:val="00AE7184"/>
    <w:rsid w:val="00AE75FD"/>
    <w:rsid w:val="00AF0DFF"/>
    <w:rsid w:val="00AF190F"/>
    <w:rsid w:val="00AF26C5"/>
    <w:rsid w:val="00AF2B79"/>
    <w:rsid w:val="00AF4724"/>
    <w:rsid w:val="00AF503F"/>
    <w:rsid w:val="00AF5ACF"/>
    <w:rsid w:val="00AF71CF"/>
    <w:rsid w:val="00AF7BC9"/>
    <w:rsid w:val="00AF7E56"/>
    <w:rsid w:val="00B00412"/>
    <w:rsid w:val="00B00CF8"/>
    <w:rsid w:val="00B03073"/>
    <w:rsid w:val="00B045FC"/>
    <w:rsid w:val="00B054BF"/>
    <w:rsid w:val="00B05788"/>
    <w:rsid w:val="00B058F9"/>
    <w:rsid w:val="00B05C3F"/>
    <w:rsid w:val="00B06500"/>
    <w:rsid w:val="00B07750"/>
    <w:rsid w:val="00B0775B"/>
    <w:rsid w:val="00B07B7A"/>
    <w:rsid w:val="00B1128F"/>
    <w:rsid w:val="00B1151D"/>
    <w:rsid w:val="00B12A5D"/>
    <w:rsid w:val="00B13D81"/>
    <w:rsid w:val="00B13FC1"/>
    <w:rsid w:val="00B1417D"/>
    <w:rsid w:val="00B14566"/>
    <w:rsid w:val="00B15DC1"/>
    <w:rsid w:val="00B15FDE"/>
    <w:rsid w:val="00B16379"/>
    <w:rsid w:val="00B170D8"/>
    <w:rsid w:val="00B17523"/>
    <w:rsid w:val="00B239AA"/>
    <w:rsid w:val="00B2473A"/>
    <w:rsid w:val="00B25CE0"/>
    <w:rsid w:val="00B2623C"/>
    <w:rsid w:val="00B26381"/>
    <w:rsid w:val="00B2674D"/>
    <w:rsid w:val="00B276E4"/>
    <w:rsid w:val="00B2773C"/>
    <w:rsid w:val="00B27BE6"/>
    <w:rsid w:val="00B30098"/>
    <w:rsid w:val="00B30434"/>
    <w:rsid w:val="00B30E47"/>
    <w:rsid w:val="00B34639"/>
    <w:rsid w:val="00B35BB5"/>
    <w:rsid w:val="00B35E49"/>
    <w:rsid w:val="00B3666B"/>
    <w:rsid w:val="00B37D98"/>
    <w:rsid w:val="00B40973"/>
    <w:rsid w:val="00B40AA9"/>
    <w:rsid w:val="00B414D3"/>
    <w:rsid w:val="00B41D5D"/>
    <w:rsid w:val="00B429C4"/>
    <w:rsid w:val="00B43AEF"/>
    <w:rsid w:val="00B442E8"/>
    <w:rsid w:val="00B45990"/>
    <w:rsid w:val="00B5039F"/>
    <w:rsid w:val="00B50D9F"/>
    <w:rsid w:val="00B51D10"/>
    <w:rsid w:val="00B53602"/>
    <w:rsid w:val="00B54EEC"/>
    <w:rsid w:val="00B567AC"/>
    <w:rsid w:val="00B57755"/>
    <w:rsid w:val="00B5784A"/>
    <w:rsid w:val="00B6010F"/>
    <w:rsid w:val="00B61548"/>
    <w:rsid w:val="00B62961"/>
    <w:rsid w:val="00B62C2F"/>
    <w:rsid w:val="00B62FA2"/>
    <w:rsid w:val="00B63C55"/>
    <w:rsid w:val="00B63E4D"/>
    <w:rsid w:val="00B654EA"/>
    <w:rsid w:val="00B67251"/>
    <w:rsid w:val="00B67673"/>
    <w:rsid w:val="00B71291"/>
    <w:rsid w:val="00B72D4C"/>
    <w:rsid w:val="00B75BE5"/>
    <w:rsid w:val="00B77B9F"/>
    <w:rsid w:val="00B77D9E"/>
    <w:rsid w:val="00B80023"/>
    <w:rsid w:val="00B80ED7"/>
    <w:rsid w:val="00B84939"/>
    <w:rsid w:val="00B85FCC"/>
    <w:rsid w:val="00B8614D"/>
    <w:rsid w:val="00B874A8"/>
    <w:rsid w:val="00B91A83"/>
    <w:rsid w:val="00B920D4"/>
    <w:rsid w:val="00B93C31"/>
    <w:rsid w:val="00B93FE7"/>
    <w:rsid w:val="00B953CC"/>
    <w:rsid w:val="00B95B26"/>
    <w:rsid w:val="00B97BDA"/>
    <w:rsid w:val="00BA024D"/>
    <w:rsid w:val="00BA3400"/>
    <w:rsid w:val="00BA373B"/>
    <w:rsid w:val="00BA41DA"/>
    <w:rsid w:val="00BA4749"/>
    <w:rsid w:val="00BA47D9"/>
    <w:rsid w:val="00BA5F66"/>
    <w:rsid w:val="00BA600C"/>
    <w:rsid w:val="00BA7DC6"/>
    <w:rsid w:val="00BB0CA0"/>
    <w:rsid w:val="00BB1007"/>
    <w:rsid w:val="00BB1B44"/>
    <w:rsid w:val="00BB3913"/>
    <w:rsid w:val="00BB5F64"/>
    <w:rsid w:val="00BB632E"/>
    <w:rsid w:val="00BB710E"/>
    <w:rsid w:val="00BB7F13"/>
    <w:rsid w:val="00BC0F16"/>
    <w:rsid w:val="00BC22BD"/>
    <w:rsid w:val="00BC386D"/>
    <w:rsid w:val="00BC486B"/>
    <w:rsid w:val="00BC4D15"/>
    <w:rsid w:val="00BC5B8C"/>
    <w:rsid w:val="00BC6B2A"/>
    <w:rsid w:val="00BD05FC"/>
    <w:rsid w:val="00BD197F"/>
    <w:rsid w:val="00BD22C0"/>
    <w:rsid w:val="00BD4580"/>
    <w:rsid w:val="00BD5ACF"/>
    <w:rsid w:val="00BD65C5"/>
    <w:rsid w:val="00BD6ACD"/>
    <w:rsid w:val="00BD7030"/>
    <w:rsid w:val="00BE00EE"/>
    <w:rsid w:val="00BE05DA"/>
    <w:rsid w:val="00BE41A3"/>
    <w:rsid w:val="00BE4AAD"/>
    <w:rsid w:val="00BE58C5"/>
    <w:rsid w:val="00BE6DCB"/>
    <w:rsid w:val="00BE6F3D"/>
    <w:rsid w:val="00BF0A4E"/>
    <w:rsid w:val="00BF3784"/>
    <w:rsid w:val="00BF407F"/>
    <w:rsid w:val="00BF4F39"/>
    <w:rsid w:val="00BF55C4"/>
    <w:rsid w:val="00BF57F2"/>
    <w:rsid w:val="00BF76E6"/>
    <w:rsid w:val="00C01BAC"/>
    <w:rsid w:val="00C01D4D"/>
    <w:rsid w:val="00C0246B"/>
    <w:rsid w:val="00C03853"/>
    <w:rsid w:val="00C0438C"/>
    <w:rsid w:val="00C04EAD"/>
    <w:rsid w:val="00C05234"/>
    <w:rsid w:val="00C057F0"/>
    <w:rsid w:val="00C05D6D"/>
    <w:rsid w:val="00C0734D"/>
    <w:rsid w:val="00C0771E"/>
    <w:rsid w:val="00C0783F"/>
    <w:rsid w:val="00C107D9"/>
    <w:rsid w:val="00C10C11"/>
    <w:rsid w:val="00C10CC0"/>
    <w:rsid w:val="00C11210"/>
    <w:rsid w:val="00C1201A"/>
    <w:rsid w:val="00C1322C"/>
    <w:rsid w:val="00C15876"/>
    <w:rsid w:val="00C16006"/>
    <w:rsid w:val="00C167B6"/>
    <w:rsid w:val="00C178B2"/>
    <w:rsid w:val="00C20C08"/>
    <w:rsid w:val="00C22CBC"/>
    <w:rsid w:val="00C24470"/>
    <w:rsid w:val="00C27295"/>
    <w:rsid w:val="00C27657"/>
    <w:rsid w:val="00C30900"/>
    <w:rsid w:val="00C30AC8"/>
    <w:rsid w:val="00C31A1F"/>
    <w:rsid w:val="00C31FF5"/>
    <w:rsid w:val="00C32354"/>
    <w:rsid w:val="00C339BC"/>
    <w:rsid w:val="00C33F97"/>
    <w:rsid w:val="00C34A7A"/>
    <w:rsid w:val="00C34C41"/>
    <w:rsid w:val="00C35619"/>
    <w:rsid w:val="00C372F0"/>
    <w:rsid w:val="00C40262"/>
    <w:rsid w:val="00C4167B"/>
    <w:rsid w:val="00C42859"/>
    <w:rsid w:val="00C44A0C"/>
    <w:rsid w:val="00C47177"/>
    <w:rsid w:val="00C50138"/>
    <w:rsid w:val="00C50B3E"/>
    <w:rsid w:val="00C5572E"/>
    <w:rsid w:val="00C57792"/>
    <w:rsid w:val="00C57B30"/>
    <w:rsid w:val="00C57CA8"/>
    <w:rsid w:val="00C61760"/>
    <w:rsid w:val="00C6553D"/>
    <w:rsid w:val="00C65569"/>
    <w:rsid w:val="00C655B1"/>
    <w:rsid w:val="00C66913"/>
    <w:rsid w:val="00C67940"/>
    <w:rsid w:val="00C6796E"/>
    <w:rsid w:val="00C70A2E"/>
    <w:rsid w:val="00C71775"/>
    <w:rsid w:val="00C72C62"/>
    <w:rsid w:val="00C7372E"/>
    <w:rsid w:val="00C7564C"/>
    <w:rsid w:val="00C7660B"/>
    <w:rsid w:val="00C77497"/>
    <w:rsid w:val="00C7786D"/>
    <w:rsid w:val="00C809E3"/>
    <w:rsid w:val="00C8188E"/>
    <w:rsid w:val="00C844D6"/>
    <w:rsid w:val="00C8697E"/>
    <w:rsid w:val="00C925BF"/>
    <w:rsid w:val="00C9398D"/>
    <w:rsid w:val="00C95749"/>
    <w:rsid w:val="00CA0B9D"/>
    <w:rsid w:val="00CA1BC5"/>
    <w:rsid w:val="00CA2085"/>
    <w:rsid w:val="00CA282E"/>
    <w:rsid w:val="00CA35CE"/>
    <w:rsid w:val="00CA4C67"/>
    <w:rsid w:val="00CA5E13"/>
    <w:rsid w:val="00CA61AE"/>
    <w:rsid w:val="00CA71DB"/>
    <w:rsid w:val="00CA79B9"/>
    <w:rsid w:val="00CB3897"/>
    <w:rsid w:val="00CB3FD8"/>
    <w:rsid w:val="00CC0FB4"/>
    <w:rsid w:val="00CC13C6"/>
    <w:rsid w:val="00CC177B"/>
    <w:rsid w:val="00CC1ECF"/>
    <w:rsid w:val="00CC463E"/>
    <w:rsid w:val="00CC5371"/>
    <w:rsid w:val="00CC5B28"/>
    <w:rsid w:val="00CC5E0E"/>
    <w:rsid w:val="00CC76CA"/>
    <w:rsid w:val="00CC7B0A"/>
    <w:rsid w:val="00CD1762"/>
    <w:rsid w:val="00CD3865"/>
    <w:rsid w:val="00CD5FEA"/>
    <w:rsid w:val="00CE0716"/>
    <w:rsid w:val="00CE227A"/>
    <w:rsid w:val="00CE259D"/>
    <w:rsid w:val="00CE2D9F"/>
    <w:rsid w:val="00CE3373"/>
    <w:rsid w:val="00CE3FD8"/>
    <w:rsid w:val="00CE4392"/>
    <w:rsid w:val="00CE43B6"/>
    <w:rsid w:val="00CE526F"/>
    <w:rsid w:val="00CE5589"/>
    <w:rsid w:val="00CE6755"/>
    <w:rsid w:val="00CE686E"/>
    <w:rsid w:val="00CE7A2C"/>
    <w:rsid w:val="00CF1A80"/>
    <w:rsid w:val="00CF4EA3"/>
    <w:rsid w:val="00CF768D"/>
    <w:rsid w:val="00CF7C09"/>
    <w:rsid w:val="00D014B3"/>
    <w:rsid w:val="00D0184B"/>
    <w:rsid w:val="00D02ED0"/>
    <w:rsid w:val="00D02F81"/>
    <w:rsid w:val="00D03CA2"/>
    <w:rsid w:val="00D03FA0"/>
    <w:rsid w:val="00D0444A"/>
    <w:rsid w:val="00D06380"/>
    <w:rsid w:val="00D12387"/>
    <w:rsid w:val="00D13641"/>
    <w:rsid w:val="00D13AC5"/>
    <w:rsid w:val="00D13D01"/>
    <w:rsid w:val="00D1407C"/>
    <w:rsid w:val="00D14DB0"/>
    <w:rsid w:val="00D16982"/>
    <w:rsid w:val="00D20C78"/>
    <w:rsid w:val="00D2397C"/>
    <w:rsid w:val="00D2566D"/>
    <w:rsid w:val="00D25A35"/>
    <w:rsid w:val="00D25CE2"/>
    <w:rsid w:val="00D26B64"/>
    <w:rsid w:val="00D274CD"/>
    <w:rsid w:val="00D276D2"/>
    <w:rsid w:val="00D27FFC"/>
    <w:rsid w:val="00D30373"/>
    <w:rsid w:val="00D3295E"/>
    <w:rsid w:val="00D333CE"/>
    <w:rsid w:val="00D36497"/>
    <w:rsid w:val="00D405A1"/>
    <w:rsid w:val="00D40797"/>
    <w:rsid w:val="00D40CC2"/>
    <w:rsid w:val="00D4200D"/>
    <w:rsid w:val="00D439E9"/>
    <w:rsid w:val="00D5408C"/>
    <w:rsid w:val="00D54837"/>
    <w:rsid w:val="00D54F41"/>
    <w:rsid w:val="00D55533"/>
    <w:rsid w:val="00D56459"/>
    <w:rsid w:val="00D6112C"/>
    <w:rsid w:val="00D617EF"/>
    <w:rsid w:val="00D62219"/>
    <w:rsid w:val="00D63094"/>
    <w:rsid w:val="00D630D2"/>
    <w:rsid w:val="00D63605"/>
    <w:rsid w:val="00D64232"/>
    <w:rsid w:val="00D64B46"/>
    <w:rsid w:val="00D64EE2"/>
    <w:rsid w:val="00D650B7"/>
    <w:rsid w:val="00D67D33"/>
    <w:rsid w:val="00D67D9B"/>
    <w:rsid w:val="00D67FE6"/>
    <w:rsid w:val="00D71505"/>
    <w:rsid w:val="00D715C4"/>
    <w:rsid w:val="00D75143"/>
    <w:rsid w:val="00D75618"/>
    <w:rsid w:val="00D7689D"/>
    <w:rsid w:val="00D77725"/>
    <w:rsid w:val="00D810D1"/>
    <w:rsid w:val="00D82BF7"/>
    <w:rsid w:val="00D82F47"/>
    <w:rsid w:val="00D8333F"/>
    <w:rsid w:val="00D84785"/>
    <w:rsid w:val="00D867D3"/>
    <w:rsid w:val="00D870A0"/>
    <w:rsid w:val="00D87705"/>
    <w:rsid w:val="00D879FC"/>
    <w:rsid w:val="00D87F02"/>
    <w:rsid w:val="00D90897"/>
    <w:rsid w:val="00D90985"/>
    <w:rsid w:val="00D90EB8"/>
    <w:rsid w:val="00D91A19"/>
    <w:rsid w:val="00D91B23"/>
    <w:rsid w:val="00D91E05"/>
    <w:rsid w:val="00D92539"/>
    <w:rsid w:val="00D9498F"/>
    <w:rsid w:val="00D95812"/>
    <w:rsid w:val="00D96F29"/>
    <w:rsid w:val="00DA062E"/>
    <w:rsid w:val="00DA0BE0"/>
    <w:rsid w:val="00DA0FD9"/>
    <w:rsid w:val="00DA2154"/>
    <w:rsid w:val="00DA3EA4"/>
    <w:rsid w:val="00DB012C"/>
    <w:rsid w:val="00DB0502"/>
    <w:rsid w:val="00DB124C"/>
    <w:rsid w:val="00DB1B13"/>
    <w:rsid w:val="00DB3984"/>
    <w:rsid w:val="00DB64A2"/>
    <w:rsid w:val="00DC10C5"/>
    <w:rsid w:val="00DC1321"/>
    <w:rsid w:val="00DC444A"/>
    <w:rsid w:val="00DC4CC8"/>
    <w:rsid w:val="00DC5308"/>
    <w:rsid w:val="00DC54DD"/>
    <w:rsid w:val="00DC5E9A"/>
    <w:rsid w:val="00DC5F09"/>
    <w:rsid w:val="00DC7A83"/>
    <w:rsid w:val="00DC7B5D"/>
    <w:rsid w:val="00DC7C9E"/>
    <w:rsid w:val="00DC7CC6"/>
    <w:rsid w:val="00DD09D2"/>
    <w:rsid w:val="00DD2592"/>
    <w:rsid w:val="00DD2731"/>
    <w:rsid w:val="00DD32C6"/>
    <w:rsid w:val="00DD3BD1"/>
    <w:rsid w:val="00DD3E0D"/>
    <w:rsid w:val="00DD4D6D"/>
    <w:rsid w:val="00DD563F"/>
    <w:rsid w:val="00DD5F53"/>
    <w:rsid w:val="00DE0246"/>
    <w:rsid w:val="00DE0371"/>
    <w:rsid w:val="00DE32FC"/>
    <w:rsid w:val="00DE3B52"/>
    <w:rsid w:val="00DE3BE2"/>
    <w:rsid w:val="00DE46F6"/>
    <w:rsid w:val="00DE49B7"/>
    <w:rsid w:val="00DE49FD"/>
    <w:rsid w:val="00DE5AA4"/>
    <w:rsid w:val="00DE6BFE"/>
    <w:rsid w:val="00DE70CE"/>
    <w:rsid w:val="00DE75B3"/>
    <w:rsid w:val="00DE7E24"/>
    <w:rsid w:val="00DF0828"/>
    <w:rsid w:val="00DF134D"/>
    <w:rsid w:val="00DF1655"/>
    <w:rsid w:val="00DF3088"/>
    <w:rsid w:val="00DF5B54"/>
    <w:rsid w:val="00DF6455"/>
    <w:rsid w:val="00E011CC"/>
    <w:rsid w:val="00E017B8"/>
    <w:rsid w:val="00E0398C"/>
    <w:rsid w:val="00E04134"/>
    <w:rsid w:val="00E0507B"/>
    <w:rsid w:val="00E0509B"/>
    <w:rsid w:val="00E06C0A"/>
    <w:rsid w:val="00E133F4"/>
    <w:rsid w:val="00E141C7"/>
    <w:rsid w:val="00E14734"/>
    <w:rsid w:val="00E1477C"/>
    <w:rsid w:val="00E15894"/>
    <w:rsid w:val="00E169A4"/>
    <w:rsid w:val="00E17E83"/>
    <w:rsid w:val="00E206EC"/>
    <w:rsid w:val="00E22D28"/>
    <w:rsid w:val="00E23676"/>
    <w:rsid w:val="00E24376"/>
    <w:rsid w:val="00E253BC"/>
    <w:rsid w:val="00E26B64"/>
    <w:rsid w:val="00E30592"/>
    <w:rsid w:val="00E31AD9"/>
    <w:rsid w:val="00E320CE"/>
    <w:rsid w:val="00E332A0"/>
    <w:rsid w:val="00E33370"/>
    <w:rsid w:val="00E33CD5"/>
    <w:rsid w:val="00E33F65"/>
    <w:rsid w:val="00E35A86"/>
    <w:rsid w:val="00E366FC"/>
    <w:rsid w:val="00E40443"/>
    <w:rsid w:val="00E40B5D"/>
    <w:rsid w:val="00E45088"/>
    <w:rsid w:val="00E45AD8"/>
    <w:rsid w:val="00E46F4C"/>
    <w:rsid w:val="00E47E5B"/>
    <w:rsid w:val="00E5069C"/>
    <w:rsid w:val="00E50B21"/>
    <w:rsid w:val="00E521A1"/>
    <w:rsid w:val="00E521CC"/>
    <w:rsid w:val="00E540F4"/>
    <w:rsid w:val="00E56057"/>
    <w:rsid w:val="00E6220D"/>
    <w:rsid w:val="00E64544"/>
    <w:rsid w:val="00E65049"/>
    <w:rsid w:val="00E65137"/>
    <w:rsid w:val="00E6604C"/>
    <w:rsid w:val="00E731E7"/>
    <w:rsid w:val="00E73E12"/>
    <w:rsid w:val="00E7462C"/>
    <w:rsid w:val="00E75387"/>
    <w:rsid w:val="00E75466"/>
    <w:rsid w:val="00E77181"/>
    <w:rsid w:val="00E80A4A"/>
    <w:rsid w:val="00E824C3"/>
    <w:rsid w:val="00E833CE"/>
    <w:rsid w:val="00E84F2B"/>
    <w:rsid w:val="00E852E0"/>
    <w:rsid w:val="00E86DB1"/>
    <w:rsid w:val="00E903DE"/>
    <w:rsid w:val="00E91262"/>
    <w:rsid w:val="00E9132F"/>
    <w:rsid w:val="00E92801"/>
    <w:rsid w:val="00E9442D"/>
    <w:rsid w:val="00E94D5B"/>
    <w:rsid w:val="00E951CE"/>
    <w:rsid w:val="00E952C0"/>
    <w:rsid w:val="00E95803"/>
    <w:rsid w:val="00E961CF"/>
    <w:rsid w:val="00EA0250"/>
    <w:rsid w:val="00EA052E"/>
    <w:rsid w:val="00EA08FC"/>
    <w:rsid w:val="00EA1AB9"/>
    <w:rsid w:val="00EA33FE"/>
    <w:rsid w:val="00EB0AAB"/>
    <w:rsid w:val="00EB2EF6"/>
    <w:rsid w:val="00EB456D"/>
    <w:rsid w:val="00EB4787"/>
    <w:rsid w:val="00EB49C1"/>
    <w:rsid w:val="00EB584B"/>
    <w:rsid w:val="00EB620F"/>
    <w:rsid w:val="00EB6469"/>
    <w:rsid w:val="00EB7B1C"/>
    <w:rsid w:val="00EC034B"/>
    <w:rsid w:val="00EC0C86"/>
    <w:rsid w:val="00EC3B88"/>
    <w:rsid w:val="00EC4B39"/>
    <w:rsid w:val="00EC5C11"/>
    <w:rsid w:val="00ED005E"/>
    <w:rsid w:val="00ED0176"/>
    <w:rsid w:val="00ED0B66"/>
    <w:rsid w:val="00ED3784"/>
    <w:rsid w:val="00ED3EFE"/>
    <w:rsid w:val="00ED40C3"/>
    <w:rsid w:val="00ED4EC7"/>
    <w:rsid w:val="00ED5040"/>
    <w:rsid w:val="00ED52D3"/>
    <w:rsid w:val="00EE122E"/>
    <w:rsid w:val="00EE1369"/>
    <w:rsid w:val="00EE46CD"/>
    <w:rsid w:val="00EE5F23"/>
    <w:rsid w:val="00EE700F"/>
    <w:rsid w:val="00EE70C7"/>
    <w:rsid w:val="00EF257B"/>
    <w:rsid w:val="00EF3CCA"/>
    <w:rsid w:val="00EF4218"/>
    <w:rsid w:val="00EF510B"/>
    <w:rsid w:val="00EF70EB"/>
    <w:rsid w:val="00EF7FBB"/>
    <w:rsid w:val="00F013B0"/>
    <w:rsid w:val="00F01800"/>
    <w:rsid w:val="00F03CAB"/>
    <w:rsid w:val="00F045C9"/>
    <w:rsid w:val="00F04E7B"/>
    <w:rsid w:val="00F05464"/>
    <w:rsid w:val="00F103DF"/>
    <w:rsid w:val="00F10736"/>
    <w:rsid w:val="00F10AD1"/>
    <w:rsid w:val="00F10D19"/>
    <w:rsid w:val="00F113F0"/>
    <w:rsid w:val="00F11C7E"/>
    <w:rsid w:val="00F11CEE"/>
    <w:rsid w:val="00F11F3F"/>
    <w:rsid w:val="00F125AF"/>
    <w:rsid w:val="00F157DF"/>
    <w:rsid w:val="00F20031"/>
    <w:rsid w:val="00F202CE"/>
    <w:rsid w:val="00F2112B"/>
    <w:rsid w:val="00F21E60"/>
    <w:rsid w:val="00F225A2"/>
    <w:rsid w:val="00F25268"/>
    <w:rsid w:val="00F25D63"/>
    <w:rsid w:val="00F27091"/>
    <w:rsid w:val="00F2798F"/>
    <w:rsid w:val="00F27C3D"/>
    <w:rsid w:val="00F312A0"/>
    <w:rsid w:val="00F313A0"/>
    <w:rsid w:val="00F318D0"/>
    <w:rsid w:val="00F32CA3"/>
    <w:rsid w:val="00F34DF4"/>
    <w:rsid w:val="00F35494"/>
    <w:rsid w:val="00F35DE0"/>
    <w:rsid w:val="00F35FE3"/>
    <w:rsid w:val="00F36DD0"/>
    <w:rsid w:val="00F37055"/>
    <w:rsid w:val="00F3798B"/>
    <w:rsid w:val="00F40625"/>
    <w:rsid w:val="00F4224A"/>
    <w:rsid w:val="00F43B07"/>
    <w:rsid w:val="00F44177"/>
    <w:rsid w:val="00F447A0"/>
    <w:rsid w:val="00F4654F"/>
    <w:rsid w:val="00F46A21"/>
    <w:rsid w:val="00F50245"/>
    <w:rsid w:val="00F50ED8"/>
    <w:rsid w:val="00F6029C"/>
    <w:rsid w:val="00F624E1"/>
    <w:rsid w:val="00F62A65"/>
    <w:rsid w:val="00F656E0"/>
    <w:rsid w:val="00F65E3A"/>
    <w:rsid w:val="00F667B6"/>
    <w:rsid w:val="00F67025"/>
    <w:rsid w:val="00F72164"/>
    <w:rsid w:val="00F747DE"/>
    <w:rsid w:val="00F74DF3"/>
    <w:rsid w:val="00F75B48"/>
    <w:rsid w:val="00F75E67"/>
    <w:rsid w:val="00F80E61"/>
    <w:rsid w:val="00F80FC5"/>
    <w:rsid w:val="00F8177A"/>
    <w:rsid w:val="00F82196"/>
    <w:rsid w:val="00F835A6"/>
    <w:rsid w:val="00F84FBA"/>
    <w:rsid w:val="00F850FF"/>
    <w:rsid w:val="00F852CF"/>
    <w:rsid w:val="00F91B58"/>
    <w:rsid w:val="00F92073"/>
    <w:rsid w:val="00F9207B"/>
    <w:rsid w:val="00F94CA4"/>
    <w:rsid w:val="00F953F8"/>
    <w:rsid w:val="00F965E0"/>
    <w:rsid w:val="00F96BCE"/>
    <w:rsid w:val="00FA09AD"/>
    <w:rsid w:val="00FA415D"/>
    <w:rsid w:val="00FA4856"/>
    <w:rsid w:val="00FB024F"/>
    <w:rsid w:val="00FB042E"/>
    <w:rsid w:val="00FB0774"/>
    <w:rsid w:val="00FB0DE2"/>
    <w:rsid w:val="00FB179D"/>
    <w:rsid w:val="00FB2B16"/>
    <w:rsid w:val="00FB3531"/>
    <w:rsid w:val="00FB3E78"/>
    <w:rsid w:val="00FB57C9"/>
    <w:rsid w:val="00FB5925"/>
    <w:rsid w:val="00FB7244"/>
    <w:rsid w:val="00FC1EF3"/>
    <w:rsid w:val="00FC2602"/>
    <w:rsid w:val="00FC2DA3"/>
    <w:rsid w:val="00FC2E08"/>
    <w:rsid w:val="00FC3C08"/>
    <w:rsid w:val="00FC3FEB"/>
    <w:rsid w:val="00FC40D9"/>
    <w:rsid w:val="00FC61CA"/>
    <w:rsid w:val="00FC62E5"/>
    <w:rsid w:val="00FD1087"/>
    <w:rsid w:val="00FD1979"/>
    <w:rsid w:val="00FD1D4E"/>
    <w:rsid w:val="00FD2031"/>
    <w:rsid w:val="00FD22F3"/>
    <w:rsid w:val="00FD365D"/>
    <w:rsid w:val="00FD4A58"/>
    <w:rsid w:val="00FD5187"/>
    <w:rsid w:val="00FD6EDA"/>
    <w:rsid w:val="00FD7F58"/>
    <w:rsid w:val="00FE0268"/>
    <w:rsid w:val="00FE046C"/>
    <w:rsid w:val="00FE0667"/>
    <w:rsid w:val="00FE0685"/>
    <w:rsid w:val="00FE0C1B"/>
    <w:rsid w:val="00FE2611"/>
    <w:rsid w:val="00FE42A3"/>
    <w:rsid w:val="00FE4EBB"/>
    <w:rsid w:val="00FE5B11"/>
    <w:rsid w:val="00FE6793"/>
    <w:rsid w:val="00FE6C17"/>
    <w:rsid w:val="00FE78C3"/>
    <w:rsid w:val="00FE7B7C"/>
    <w:rsid w:val="00FE7FC5"/>
    <w:rsid w:val="00FF14C1"/>
    <w:rsid w:val="00FF1A65"/>
    <w:rsid w:val="00FF593B"/>
    <w:rsid w:val="00FF6579"/>
    <w:rsid w:val="00FF66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FC9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321B"/>
    <w:pPr>
      <w:widowControl w:val="0"/>
      <w:jc w:val="both"/>
    </w:pPr>
    <w:rPr>
      <w:kern w:val="2"/>
      <w:sz w:val="21"/>
    </w:rPr>
  </w:style>
  <w:style w:type="paragraph" w:styleId="1">
    <w:name w:val="heading 1"/>
    <w:basedOn w:val="a"/>
    <w:next w:val="a"/>
    <w:qFormat/>
    <w:rsid w:val="00B05788"/>
    <w:pPr>
      <w:spacing w:afterLines="50" w:after="169"/>
      <w:outlineLvl w:val="0"/>
    </w:pPr>
    <w:rPr>
      <w:rFonts w:ascii="ＭＳ ゴシック" w:eastAsia="ＭＳ ゴシック" w:hAnsi="ＭＳ ゴシック" w:cs="Arial"/>
      <w:sz w:val="24"/>
      <w:szCs w:val="24"/>
    </w:rPr>
  </w:style>
  <w:style w:type="paragraph" w:styleId="2">
    <w:name w:val="heading 2"/>
    <w:basedOn w:val="a"/>
    <w:next w:val="a"/>
    <w:qFormat/>
    <w:rsid w:val="00F50245"/>
    <w:pPr>
      <w:spacing w:afterLines="50" w:after="50"/>
      <w:outlineLvl w:val="1"/>
    </w:pPr>
    <w:rPr>
      <w:rFonts w:ascii="ＭＳ ゴシック" w:eastAsia="ＭＳ ゴシック" w:hAnsi="ＭＳ ゴシック" w:cs="Arial"/>
      <w:kern w:val="0"/>
    </w:rPr>
  </w:style>
  <w:style w:type="paragraph" w:styleId="3">
    <w:name w:val="heading 3"/>
    <w:basedOn w:val="a"/>
    <w:next w:val="a"/>
    <w:link w:val="30"/>
    <w:qFormat/>
    <w:rsid w:val="00F35494"/>
    <w:pPr>
      <w:ind w:leftChars="100" w:left="420" w:hangingChars="100" w:hanging="210"/>
      <w:outlineLvl w:val="2"/>
    </w:pPr>
    <w:rPr>
      <w:rFonts w:ascii="ＭＳ ゴシック" w:eastAsia="ＭＳ ゴシック" w:hAnsi="ＭＳ ゴシック" w:cs="Arial"/>
      <w:kern w:val="0"/>
    </w:rPr>
  </w:style>
  <w:style w:type="paragraph" w:styleId="4">
    <w:name w:val="heading 4"/>
    <w:basedOn w:val="a"/>
    <w:next w:val="a"/>
    <w:qFormat/>
    <w:rsid w:val="00456A41"/>
    <w:pPr>
      <w:keepNext/>
      <w:outlineLvl w:val="3"/>
    </w:pPr>
    <w:rPr>
      <w:b/>
      <w:bCs/>
    </w:rPr>
  </w:style>
  <w:style w:type="paragraph" w:styleId="5">
    <w:name w:val="heading 5"/>
    <w:basedOn w:val="a"/>
    <w:next w:val="a"/>
    <w:qFormat/>
    <w:rsid w:val="00456A41"/>
    <w:pPr>
      <w:keepNext/>
      <w:outlineLvl w:val="4"/>
    </w:pPr>
    <w:rPr>
      <w:rFonts w:ascii="Arial" w:eastAsia="ＭＳ ゴシック" w:hAnsi="Arial"/>
    </w:rPr>
  </w:style>
  <w:style w:type="paragraph" w:styleId="6">
    <w:name w:val="heading 6"/>
    <w:basedOn w:val="a"/>
    <w:next w:val="a"/>
    <w:qFormat/>
    <w:rsid w:val="00456A41"/>
    <w:pPr>
      <w:keepNext/>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56A41"/>
    <w:pPr>
      <w:tabs>
        <w:tab w:val="center" w:pos="4252"/>
        <w:tab w:val="right" w:pos="8504"/>
      </w:tabs>
      <w:snapToGrid w:val="0"/>
    </w:pPr>
  </w:style>
  <w:style w:type="paragraph" w:styleId="a5">
    <w:name w:val="footer"/>
    <w:basedOn w:val="a"/>
    <w:link w:val="a6"/>
    <w:uiPriority w:val="99"/>
    <w:rsid w:val="00456A41"/>
    <w:pPr>
      <w:tabs>
        <w:tab w:val="center" w:pos="4252"/>
        <w:tab w:val="right" w:pos="8504"/>
      </w:tabs>
      <w:snapToGrid w:val="0"/>
    </w:pPr>
  </w:style>
  <w:style w:type="character" w:styleId="a7">
    <w:name w:val="page number"/>
    <w:basedOn w:val="a0"/>
    <w:rsid w:val="00456A41"/>
  </w:style>
  <w:style w:type="paragraph" w:styleId="a8">
    <w:name w:val="Document Map"/>
    <w:basedOn w:val="a"/>
    <w:semiHidden/>
    <w:rsid w:val="00456A41"/>
    <w:pPr>
      <w:shd w:val="clear" w:color="auto" w:fill="000080"/>
    </w:pPr>
    <w:rPr>
      <w:rFonts w:ascii="Arial" w:eastAsia="ＭＳ ゴシック" w:hAnsi="Arial"/>
    </w:rPr>
  </w:style>
  <w:style w:type="paragraph" w:styleId="10">
    <w:name w:val="toc 1"/>
    <w:basedOn w:val="a"/>
    <w:next w:val="a"/>
    <w:autoRedefine/>
    <w:semiHidden/>
    <w:rsid w:val="00456A41"/>
    <w:rPr>
      <w:rFonts w:ascii="Arial" w:eastAsia="ＭＳ ゴシック" w:hAnsi="Arial"/>
    </w:rPr>
  </w:style>
  <w:style w:type="paragraph" w:styleId="20">
    <w:name w:val="toc 2"/>
    <w:basedOn w:val="a"/>
    <w:next w:val="a"/>
    <w:autoRedefine/>
    <w:semiHidden/>
    <w:rsid w:val="00456A41"/>
    <w:pPr>
      <w:ind w:leftChars="100" w:left="210"/>
    </w:pPr>
  </w:style>
  <w:style w:type="paragraph" w:styleId="31">
    <w:name w:val="toc 3"/>
    <w:basedOn w:val="a"/>
    <w:next w:val="a"/>
    <w:autoRedefine/>
    <w:semiHidden/>
    <w:rsid w:val="00456A41"/>
    <w:pPr>
      <w:ind w:leftChars="200" w:left="420"/>
    </w:pPr>
  </w:style>
  <w:style w:type="paragraph" w:styleId="40">
    <w:name w:val="toc 4"/>
    <w:basedOn w:val="a"/>
    <w:next w:val="a"/>
    <w:autoRedefine/>
    <w:semiHidden/>
    <w:rsid w:val="00456A41"/>
    <w:pPr>
      <w:ind w:leftChars="300" w:left="630"/>
    </w:pPr>
  </w:style>
  <w:style w:type="paragraph" w:styleId="50">
    <w:name w:val="toc 5"/>
    <w:basedOn w:val="a"/>
    <w:next w:val="a"/>
    <w:autoRedefine/>
    <w:semiHidden/>
    <w:rsid w:val="00456A41"/>
    <w:pPr>
      <w:ind w:leftChars="400" w:left="840"/>
    </w:pPr>
  </w:style>
  <w:style w:type="paragraph" w:styleId="60">
    <w:name w:val="toc 6"/>
    <w:basedOn w:val="a"/>
    <w:next w:val="a"/>
    <w:autoRedefine/>
    <w:semiHidden/>
    <w:rsid w:val="00456A41"/>
    <w:pPr>
      <w:ind w:leftChars="500" w:left="1050"/>
    </w:pPr>
  </w:style>
  <w:style w:type="paragraph" w:styleId="7">
    <w:name w:val="toc 7"/>
    <w:basedOn w:val="a"/>
    <w:next w:val="a"/>
    <w:autoRedefine/>
    <w:semiHidden/>
    <w:rsid w:val="00456A41"/>
    <w:pPr>
      <w:ind w:leftChars="600" w:left="1260"/>
    </w:pPr>
  </w:style>
  <w:style w:type="paragraph" w:styleId="8">
    <w:name w:val="toc 8"/>
    <w:basedOn w:val="a"/>
    <w:next w:val="a"/>
    <w:autoRedefine/>
    <w:semiHidden/>
    <w:rsid w:val="00456A41"/>
    <w:pPr>
      <w:ind w:leftChars="700" w:left="1470"/>
    </w:pPr>
  </w:style>
  <w:style w:type="paragraph" w:styleId="9">
    <w:name w:val="toc 9"/>
    <w:basedOn w:val="a"/>
    <w:next w:val="a"/>
    <w:autoRedefine/>
    <w:semiHidden/>
    <w:rsid w:val="00456A41"/>
    <w:pPr>
      <w:ind w:leftChars="800" w:left="1680"/>
    </w:pPr>
  </w:style>
  <w:style w:type="character" w:styleId="a9">
    <w:name w:val="Hyperlink"/>
    <w:basedOn w:val="a0"/>
    <w:rsid w:val="00456A41"/>
    <w:rPr>
      <w:color w:val="0000FF"/>
      <w:u w:val="single"/>
    </w:rPr>
  </w:style>
  <w:style w:type="paragraph" w:styleId="aa">
    <w:name w:val="Body Text Indent"/>
    <w:basedOn w:val="a"/>
    <w:link w:val="ab"/>
    <w:rsid w:val="00456A41"/>
    <w:pPr>
      <w:ind w:firstLine="220"/>
    </w:pPr>
    <w:rPr>
      <w:bCs/>
      <w:sz w:val="22"/>
    </w:rPr>
  </w:style>
  <w:style w:type="paragraph" w:styleId="ac">
    <w:name w:val="footnote text"/>
    <w:basedOn w:val="a"/>
    <w:semiHidden/>
    <w:rsid w:val="00456A41"/>
    <w:pPr>
      <w:snapToGrid w:val="0"/>
      <w:jc w:val="left"/>
    </w:pPr>
  </w:style>
  <w:style w:type="character" w:styleId="ad">
    <w:name w:val="footnote reference"/>
    <w:basedOn w:val="a0"/>
    <w:semiHidden/>
    <w:rsid w:val="00456A41"/>
    <w:rPr>
      <w:vertAlign w:val="superscript"/>
    </w:rPr>
  </w:style>
  <w:style w:type="paragraph" w:styleId="ae">
    <w:name w:val="Date"/>
    <w:basedOn w:val="a"/>
    <w:next w:val="a"/>
    <w:rsid w:val="00456A41"/>
    <w:rPr>
      <w:b/>
      <w:sz w:val="22"/>
    </w:rPr>
  </w:style>
  <w:style w:type="paragraph" w:styleId="21">
    <w:name w:val="Body Text Indent 2"/>
    <w:basedOn w:val="a"/>
    <w:rsid w:val="00456A41"/>
    <w:pPr>
      <w:ind w:left="1100"/>
    </w:pPr>
    <w:rPr>
      <w:b/>
      <w:sz w:val="22"/>
    </w:rPr>
  </w:style>
  <w:style w:type="paragraph" w:styleId="22">
    <w:name w:val="Body Text 2"/>
    <w:basedOn w:val="a"/>
    <w:rsid w:val="00456A41"/>
    <w:pPr>
      <w:spacing w:line="240" w:lineRule="exact"/>
    </w:pPr>
    <w:rPr>
      <w:sz w:val="16"/>
    </w:rPr>
  </w:style>
  <w:style w:type="paragraph" w:styleId="af">
    <w:name w:val="Balloon Text"/>
    <w:basedOn w:val="a"/>
    <w:link w:val="af0"/>
    <w:rsid w:val="00456A41"/>
    <w:rPr>
      <w:rFonts w:ascii="Arial" w:eastAsia="ＭＳ ゴシック" w:hAnsi="Arial"/>
      <w:sz w:val="18"/>
      <w:szCs w:val="18"/>
    </w:rPr>
  </w:style>
  <w:style w:type="character" w:styleId="af1">
    <w:name w:val="annotation reference"/>
    <w:basedOn w:val="a0"/>
    <w:uiPriority w:val="99"/>
    <w:semiHidden/>
    <w:rsid w:val="00456A41"/>
    <w:rPr>
      <w:sz w:val="18"/>
      <w:szCs w:val="18"/>
    </w:rPr>
  </w:style>
  <w:style w:type="paragraph" w:styleId="af2">
    <w:name w:val="annotation text"/>
    <w:basedOn w:val="a"/>
    <w:link w:val="af3"/>
    <w:uiPriority w:val="99"/>
    <w:semiHidden/>
    <w:rsid w:val="00456A41"/>
    <w:pPr>
      <w:jc w:val="left"/>
    </w:pPr>
  </w:style>
  <w:style w:type="paragraph" w:styleId="af4">
    <w:name w:val="annotation subject"/>
    <w:basedOn w:val="af2"/>
    <w:next w:val="af2"/>
    <w:semiHidden/>
    <w:rsid w:val="00456A41"/>
    <w:rPr>
      <w:b/>
      <w:bCs/>
    </w:rPr>
  </w:style>
  <w:style w:type="character" w:styleId="af5">
    <w:name w:val="FollowedHyperlink"/>
    <w:basedOn w:val="a0"/>
    <w:rsid w:val="00456A41"/>
    <w:rPr>
      <w:color w:val="800080"/>
      <w:u w:val="single"/>
    </w:rPr>
  </w:style>
  <w:style w:type="paragraph" w:styleId="af6">
    <w:name w:val="Block Text"/>
    <w:basedOn w:val="a"/>
    <w:rsid w:val="00456A41"/>
    <w:pPr>
      <w:ind w:leftChars="3200" w:left="7789" w:right="720" w:hangingChars="509" w:hanging="1069"/>
    </w:pPr>
    <w:rPr>
      <w:rFonts w:eastAsia="ＭＳ ゴシック"/>
      <w:bdr w:val="single" w:sz="4" w:space="0" w:color="auto"/>
    </w:rPr>
  </w:style>
  <w:style w:type="table" w:styleId="af7">
    <w:name w:val="Table Grid"/>
    <w:basedOn w:val="a1"/>
    <w:rsid w:val="0050792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本文4"/>
    <w:basedOn w:val="a"/>
    <w:link w:val="4Char"/>
    <w:rsid w:val="00A8270D"/>
    <w:pPr>
      <w:ind w:leftChars="400" w:left="400"/>
    </w:pPr>
    <w:rPr>
      <w:szCs w:val="21"/>
    </w:rPr>
  </w:style>
  <w:style w:type="character" w:customStyle="1" w:styleId="4Char">
    <w:name w:val="本文4 Char"/>
    <w:basedOn w:val="a0"/>
    <w:link w:val="41"/>
    <w:rsid w:val="00A8270D"/>
    <w:rPr>
      <w:rFonts w:ascii="Century" w:eastAsia="ＭＳ 明朝" w:hAnsi="Century"/>
      <w:kern w:val="2"/>
      <w:sz w:val="21"/>
      <w:szCs w:val="21"/>
      <w:lang w:val="en-US" w:eastAsia="ja-JP" w:bidi="ar-SA"/>
    </w:rPr>
  </w:style>
  <w:style w:type="paragraph" w:customStyle="1" w:styleId="51">
    <w:name w:val="本文5"/>
    <w:basedOn w:val="41"/>
    <w:link w:val="5Char"/>
    <w:rsid w:val="00EF257B"/>
    <w:pPr>
      <w:ind w:leftChars="500" w:left="500"/>
    </w:pPr>
  </w:style>
  <w:style w:type="character" w:customStyle="1" w:styleId="5Char">
    <w:name w:val="本文5 Char"/>
    <w:basedOn w:val="4Char"/>
    <w:link w:val="51"/>
    <w:rsid w:val="00EF257B"/>
    <w:rPr>
      <w:rFonts w:ascii="Century" w:eastAsia="ＭＳ 明朝" w:hAnsi="Century"/>
      <w:kern w:val="2"/>
      <w:sz w:val="21"/>
      <w:szCs w:val="21"/>
      <w:lang w:val="en-US" w:eastAsia="ja-JP" w:bidi="ar-SA"/>
    </w:rPr>
  </w:style>
  <w:style w:type="paragraph" w:customStyle="1" w:styleId="af8">
    <w:name w:val="タイトル"/>
    <w:basedOn w:val="a"/>
    <w:next w:val="a"/>
    <w:rsid w:val="00B1151D"/>
    <w:pPr>
      <w:jc w:val="center"/>
    </w:pPr>
    <w:rPr>
      <w:rFonts w:ascii="ＭＳ ゴシック" w:eastAsia="HGP創英角ｺﾞｼｯｸUB" w:hAnsi="ＭＳ ゴシック" w:cs="ＭＳ 明朝"/>
      <w:sz w:val="48"/>
    </w:rPr>
  </w:style>
  <w:style w:type="paragraph" w:styleId="af9">
    <w:name w:val="List Paragraph"/>
    <w:basedOn w:val="a"/>
    <w:uiPriority w:val="99"/>
    <w:qFormat/>
    <w:rsid w:val="002C267D"/>
    <w:pPr>
      <w:ind w:leftChars="400" w:left="840"/>
    </w:pPr>
    <w:rPr>
      <w:szCs w:val="22"/>
    </w:rPr>
  </w:style>
  <w:style w:type="paragraph" w:customStyle="1" w:styleId="afa">
    <w:name w:val="タイトル２"/>
    <w:basedOn w:val="a"/>
    <w:next w:val="a"/>
    <w:rsid w:val="004E14F1"/>
    <w:pPr>
      <w:jc w:val="center"/>
    </w:pPr>
    <w:rPr>
      <w:rFonts w:ascii="Times New Roman" w:eastAsia="HGP創英角ｺﾞｼｯｸUB" w:hAnsi="Times New Roman" w:cs="Arial"/>
      <w:sz w:val="36"/>
      <w:szCs w:val="22"/>
    </w:rPr>
  </w:style>
  <w:style w:type="paragraph" w:styleId="afb">
    <w:name w:val="Revision"/>
    <w:hidden/>
    <w:uiPriority w:val="99"/>
    <w:semiHidden/>
    <w:rsid w:val="0043692C"/>
    <w:rPr>
      <w:kern w:val="2"/>
      <w:sz w:val="21"/>
    </w:rPr>
  </w:style>
  <w:style w:type="paragraph" w:styleId="afc">
    <w:name w:val="Closing"/>
    <w:basedOn w:val="a"/>
    <w:link w:val="afd"/>
    <w:rsid w:val="00850059"/>
    <w:pPr>
      <w:adjustRightInd w:val="0"/>
      <w:spacing w:line="360" w:lineRule="atLeast"/>
      <w:jc w:val="right"/>
      <w:textAlignment w:val="baseline"/>
    </w:pPr>
    <w:rPr>
      <w:rFonts w:ascii="ＭＳ 明朝"/>
      <w:szCs w:val="24"/>
    </w:rPr>
  </w:style>
  <w:style w:type="character" w:customStyle="1" w:styleId="afd">
    <w:name w:val="結語 (文字)"/>
    <w:basedOn w:val="a0"/>
    <w:link w:val="afc"/>
    <w:rsid w:val="00850059"/>
    <w:rPr>
      <w:rFonts w:ascii="ＭＳ 明朝"/>
      <w:kern w:val="2"/>
      <w:sz w:val="21"/>
      <w:szCs w:val="24"/>
    </w:rPr>
  </w:style>
  <w:style w:type="paragraph" w:styleId="afe">
    <w:name w:val="Subtitle"/>
    <w:basedOn w:val="a"/>
    <w:link w:val="aff"/>
    <w:qFormat/>
    <w:rsid w:val="00850059"/>
    <w:pPr>
      <w:adjustRightInd w:val="0"/>
      <w:spacing w:line="360" w:lineRule="atLeast"/>
      <w:jc w:val="center"/>
      <w:textAlignment w:val="baseline"/>
      <w:outlineLvl w:val="1"/>
    </w:pPr>
    <w:rPr>
      <w:rFonts w:ascii="Arial" w:eastAsia="ＭＳ ゴシック" w:hAnsi="Arial" w:cs="Arial"/>
      <w:sz w:val="24"/>
      <w:szCs w:val="24"/>
    </w:rPr>
  </w:style>
  <w:style w:type="character" w:customStyle="1" w:styleId="aff">
    <w:name w:val="副題 (文字)"/>
    <w:basedOn w:val="a0"/>
    <w:link w:val="afe"/>
    <w:rsid w:val="00850059"/>
    <w:rPr>
      <w:rFonts w:ascii="Arial" w:eastAsia="ＭＳ ゴシック" w:hAnsi="Arial" w:cs="Arial"/>
      <w:kern w:val="2"/>
      <w:sz w:val="24"/>
      <w:szCs w:val="24"/>
    </w:rPr>
  </w:style>
  <w:style w:type="paragraph" w:customStyle="1" w:styleId="aff0">
    <w:name w:val="本文表内"/>
    <w:basedOn w:val="a"/>
    <w:rsid w:val="00850059"/>
    <w:pPr>
      <w:adjustRightInd w:val="0"/>
      <w:spacing w:line="300" w:lineRule="exact"/>
      <w:textAlignment w:val="baseline"/>
    </w:pPr>
    <w:rPr>
      <w:rFonts w:ascii="ＭＳ 明朝"/>
      <w:kern w:val="0"/>
      <w:sz w:val="20"/>
    </w:rPr>
  </w:style>
  <w:style w:type="paragraph" w:customStyle="1" w:styleId="05-">
    <w:name w:val="本文05-例示"/>
    <w:basedOn w:val="a"/>
    <w:rsid w:val="00B51D10"/>
    <w:pPr>
      <w:adjustRightInd w:val="0"/>
      <w:spacing w:line="360" w:lineRule="atLeast"/>
      <w:ind w:leftChars="600" w:left="700" w:hangingChars="100" w:hanging="100"/>
      <w:textAlignment w:val="baseline"/>
    </w:pPr>
    <w:rPr>
      <w:rFonts w:ascii="ＭＳ 明朝"/>
      <w:szCs w:val="24"/>
    </w:rPr>
  </w:style>
  <w:style w:type="character" w:customStyle="1" w:styleId="a4">
    <w:name w:val="ヘッダー (文字)"/>
    <w:basedOn w:val="a0"/>
    <w:link w:val="a3"/>
    <w:rsid w:val="00BB1007"/>
    <w:rPr>
      <w:kern w:val="2"/>
      <w:sz w:val="21"/>
    </w:rPr>
  </w:style>
  <w:style w:type="character" w:customStyle="1" w:styleId="a6">
    <w:name w:val="フッター (文字)"/>
    <w:basedOn w:val="a0"/>
    <w:link w:val="a5"/>
    <w:uiPriority w:val="99"/>
    <w:rsid w:val="007C030E"/>
    <w:rPr>
      <w:kern w:val="2"/>
      <w:sz w:val="21"/>
    </w:rPr>
  </w:style>
  <w:style w:type="paragraph" w:customStyle="1" w:styleId="aff1">
    <w:name w:val="本文１"/>
    <w:basedOn w:val="a"/>
    <w:qFormat/>
    <w:rsid w:val="00B05788"/>
    <w:pPr>
      <w:ind w:firstLineChars="100" w:firstLine="210"/>
    </w:pPr>
    <w:rPr>
      <w:rFonts w:asciiTheme="minorEastAsia" w:eastAsiaTheme="minorEastAsia" w:hAnsiTheme="minorEastAsia" w:cs="Arial"/>
      <w:kern w:val="0"/>
    </w:rPr>
  </w:style>
  <w:style w:type="character" w:customStyle="1" w:styleId="af3">
    <w:name w:val="コメント文字列 (文字)"/>
    <w:basedOn w:val="a0"/>
    <w:link w:val="af2"/>
    <w:uiPriority w:val="99"/>
    <w:semiHidden/>
    <w:rsid w:val="00025F5D"/>
    <w:rPr>
      <w:kern w:val="2"/>
      <w:sz w:val="21"/>
    </w:rPr>
  </w:style>
  <w:style w:type="character" w:styleId="HTML">
    <w:name w:val="HTML Typewriter"/>
    <w:basedOn w:val="a0"/>
    <w:unhideWhenUsed/>
    <w:rsid w:val="00085018"/>
    <w:rPr>
      <w:rFonts w:ascii="ＭＳ ゴシック" w:eastAsia="ＭＳ ゴシック" w:hAnsi="ＭＳ ゴシック" w:cs="Courier New" w:hint="eastAsia"/>
      <w:sz w:val="24"/>
      <w:szCs w:val="24"/>
    </w:rPr>
  </w:style>
  <w:style w:type="character" w:customStyle="1" w:styleId="af0">
    <w:name w:val="吹き出し (文字)"/>
    <w:basedOn w:val="a0"/>
    <w:link w:val="af"/>
    <w:rsid w:val="00085018"/>
    <w:rPr>
      <w:rFonts w:ascii="Arial" w:eastAsia="ＭＳ ゴシック" w:hAnsi="Arial"/>
      <w:kern w:val="2"/>
      <w:sz w:val="18"/>
      <w:szCs w:val="18"/>
    </w:rPr>
  </w:style>
  <w:style w:type="paragraph" w:styleId="aff2">
    <w:name w:val="Body Text"/>
    <w:basedOn w:val="a"/>
    <w:link w:val="aff3"/>
    <w:rsid w:val="00642629"/>
  </w:style>
  <w:style w:type="character" w:customStyle="1" w:styleId="aff3">
    <w:name w:val="本文 (文字)"/>
    <w:basedOn w:val="a0"/>
    <w:link w:val="aff2"/>
    <w:rsid w:val="00642629"/>
    <w:rPr>
      <w:kern w:val="2"/>
      <w:sz w:val="21"/>
    </w:rPr>
  </w:style>
  <w:style w:type="paragraph" w:customStyle="1" w:styleId="11">
    <w:name w:val="スタイル1"/>
    <w:basedOn w:val="a"/>
    <w:rsid w:val="003E35F1"/>
    <w:pPr>
      <w:snapToGrid w:val="0"/>
      <w:ind w:left="170" w:hanging="170"/>
    </w:pPr>
    <w:rPr>
      <w:sz w:val="16"/>
      <w:szCs w:val="16"/>
    </w:rPr>
  </w:style>
  <w:style w:type="paragraph" w:customStyle="1" w:styleId="aff4">
    <w:name w:val="様式見出し[ページ]"/>
    <w:basedOn w:val="a"/>
    <w:qFormat/>
    <w:rsid w:val="00FD2031"/>
    <w:pPr>
      <w:snapToGrid w:val="0"/>
      <w:spacing w:afterLines="50" w:after="180"/>
      <w:jc w:val="right"/>
    </w:pPr>
    <w:rPr>
      <w:rFonts w:ascii="ＭＳ ゴシック" w:eastAsia="ＭＳ ゴシック" w:hAnsi="ＭＳ ゴシック"/>
      <w:sz w:val="20"/>
      <w:szCs w:val="22"/>
    </w:rPr>
  </w:style>
  <w:style w:type="paragraph" w:customStyle="1" w:styleId="aff5">
    <w:name w:val="注"/>
    <w:basedOn w:val="a3"/>
    <w:qFormat/>
    <w:rsid w:val="00FD2031"/>
    <w:pPr>
      <w:tabs>
        <w:tab w:val="clear" w:pos="4252"/>
        <w:tab w:val="clear" w:pos="8504"/>
        <w:tab w:val="left" w:pos="567"/>
      </w:tabs>
      <w:autoSpaceDE w:val="0"/>
      <w:autoSpaceDN w:val="0"/>
      <w:snapToGrid/>
      <w:spacing w:line="240" w:lineRule="exact"/>
      <w:ind w:leftChars="100" w:left="810" w:hangingChars="300" w:hanging="600"/>
      <w:jc w:val="left"/>
    </w:pPr>
    <w:rPr>
      <w:rFonts w:ascii="ＭＳ 明朝" w:hAnsi="ＭＳ 明朝"/>
      <w:sz w:val="20"/>
    </w:rPr>
  </w:style>
  <w:style w:type="paragraph" w:styleId="aff6">
    <w:name w:val="Title"/>
    <w:basedOn w:val="a"/>
    <w:link w:val="aff7"/>
    <w:uiPriority w:val="10"/>
    <w:qFormat/>
    <w:rsid w:val="007526B4"/>
    <w:pPr>
      <w:autoSpaceDE w:val="0"/>
      <w:autoSpaceDN w:val="0"/>
      <w:ind w:left="1854" w:right="2190"/>
      <w:jc w:val="center"/>
    </w:pPr>
    <w:rPr>
      <w:rFonts w:ascii="ＭＳ ゴシック" w:eastAsia="ＭＳ ゴシック" w:hAnsi="ＭＳ ゴシック" w:cs="ＭＳ ゴシック"/>
      <w:kern w:val="0"/>
      <w:sz w:val="44"/>
      <w:szCs w:val="44"/>
    </w:rPr>
  </w:style>
  <w:style w:type="character" w:customStyle="1" w:styleId="aff7">
    <w:name w:val="表題 (文字)"/>
    <w:basedOn w:val="a0"/>
    <w:link w:val="aff6"/>
    <w:uiPriority w:val="10"/>
    <w:rsid w:val="007526B4"/>
    <w:rPr>
      <w:rFonts w:ascii="ＭＳ ゴシック" w:eastAsia="ＭＳ ゴシック" w:hAnsi="ＭＳ ゴシック" w:cs="ＭＳ ゴシック"/>
      <w:sz w:val="44"/>
      <w:szCs w:val="44"/>
    </w:rPr>
  </w:style>
  <w:style w:type="table" w:customStyle="1" w:styleId="23">
    <w:name w:val="表 (格子)2"/>
    <w:basedOn w:val="a1"/>
    <w:next w:val="af7"/>
    <w:uiPriority w:val="39"/>
    <w:rsid w:val="00EB2EF6"/>
    <w:rPr>
      <w:rFonts w:ascii="游明朝" w:eastAsia="游明朝"/>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本文２"/>
    <w:basedOn w:val="a"/>
    <w:link w:val="aff9"/>
    <w:qFormat/>
    <w:rsid w:val="00802AE8"/>
    <w:pPr>
      <w:ind w:leftChars="100" w:left="210" w:firstLineChars="100" w:firstLine="210"/>
    </w:pPr>
    <w:rPr>
      <w:rFonts w:ascii="ＭＳ 明朝"/>
    </w:rPr>
  </w:style>
  <w:style w:type="character" w:customStyle="1" w:styleId="aff9">
    <w:name w:val="本文２ (文字)"/>
    <w:basedOn w:val="a0"/>
    <w:link w:val="aff8"/>
    <w:rsid w:val="00802AE8"/>
    <w:rPr>
      <w:rFonts w:ascii="ＭＳ 明朝"/>
      <w:kern w:val="2"/>
      <w:sz w:val="21"/>
    </w:rPr>
  </w:style>
  <w:style w:type="paragraph" w:customStyle="1" w:styleId="affa">
    <w:name w:val="本文３"/>
    <w:basedOn w:val="a"/>
    <w:link w:val="affb"/>
    <w:qFormat/>
    <w:rsid w:val="00517E3D"/>
    <w:pPr>
      <w:ind w:leftChars="200" w:left="420" w:firstLineChars="100" w:firstLine="210"/>
    </w:pPr>
    <w:rPr>
      <w:rFonts w:ascii="ＭＳ 明朝" w:hAnsi="ＭＳ 明朝" w:cs="Arial"/>
      <w:kern w:val="0"/>
    </w:rPr>
  </w:style>
  <w:style w:type="character" w:customStyle="1" w:styleId="affb">
    <w:name w:val="本文３ (文字)"/>
    <w:basedOn w:val="a0"/>
    <w:link w:val="affa"/>
    <w:rsid w:val="00517E3D"/>
    <w:rPr>
      <w:rFonts w:ascii="ＭＳ 明朝" w:hAnsi="ＭＳ 明朝" w:cs="Arial"/>
      <w:sz w:val="21"/>
    </w:rPr>
  </w:style>
  <w:style w:type="paragraph" w:customStyle="1" w:styleId="affc">
    <w:name w:val="カナ１"/>
    <w:basedOn w:val="a"/>
    <w:link w:val="affd"/>
    <w:qFormat/>
    <w:rsid w:val="000D5567"/>
    <w:pPr>
      <w:ind w:leftChars="300" w:left="1050" w:hangingChars="200" w:hanging="420"/>
    </w:pPr>
    <w:rPr>
      <w:rFonts w:ascii="ＭＳ 明朝" w:hAnsi="ＭＳ 明朝" w:cs="Arial"/>
      <w:kern w:val="0"/>
    </w:rPr>
  </w:style>
  <w:style w:type="character" w:customStyle="1" w:styleId="affd">
    <w:name w:val="カナ１ (文字)"/>
    <w:basedOn w:val="a0"/>
    <w:link w:val="affc"/>
    <w:rsid w:val="000D5567"/>
    <w:rPr>
      <w:rFonts w:ascii="ＭＳ 明朝" w:hAnsi="ＭＳ 明朝" w:cs="Arial"/>
      <w:sz w:val="21"/>
    </w:rPr>
  </w:style>
  <w:style w:type="table" w:customStyle="1" w:styleId="210">
    <w:name w:val="表 (格子)21"/>
    <w:basedOn w:val="a1"/>
    <w:next w:val="af7"/>
    <w:uiPriority w:val="39"/>
    <w:rsid w:val="005E2F76"/>
    <w:rPr>
      <w:rFonts w:ascii="游明朝" w:eastAsia="游明朝" w:hAnsiTheme="minorHAnsi" w:cstheme="minorBid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
    <w:basedOn w:val="a1"/>
    <w:next w:val="af7"/>
    <w:rsid w:val="000C0350"/>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 (格子)3"/>
    <w:basedOn w:val="a1"/>
    <w:next w:val="af7"/>
    <w:rsid w:val="00C30900"/>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f7"/>
    <w:uiPriority w:val="39"/>
    <w:rsid w:val="00677A62"/>
    <w:rPr>
      <w:rFonts w:ascii="游明朝" w:eastAsia="游明朝" w:hAnsiTheme="minorHAnsi" w:cstheme="minorBid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 (格子)4"/>
    <w:basedOn w:val="a1"/>
    <w:next w:val="af7"/>
    <w:rsid w:val="00E45088"/>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 (格子)5"/>
    <w:basedOn w:val="a1"/>
    <w:next w:val="af7"/>
    <w:rsid w:val="0002776A"/>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
    <w:basedOn w:val="a1"/>
    <w:next w:val="af7"/>
    <w:rsid w:val="0002776A"/>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見出し 3 (文字)"/>
    <w:basedOn w:val="a0"/>
    <w:link w:val="3"/>
    <w:rsid w:val="001B5111"/>
    <w:rPr>
      <w:rFonts w:ascii="ＭＳ ゴシック" w:eastAsia="ＭＳ ゴシック" w:hAnsi="ＭＳ ゴシック" w:cs="Arial"/>
      <w:sz w:val="21"/>
    </w:rPr>
  </w:style>
  <w:style w:type="character" w:customStyle="1" w:styleId="ab">
    <w:name w:val="本文インデント (文字)"/>
    <w:basedOn w:val="a0"/>
    <w:link w:val="aa"/>
    <w:rsid w:val="00BC22BD"/>
    <w:rPr>
      <w:bCs/>
      <w:kern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456025">
      <w:bodyDiv w:val="1"/>
      <w:marLeft w:val="0"/>
      <w:marRight w:val="0"/>
      <w:marTop w:val="0"/>
      <w:marBottom w:val="0"/>
      <w:divBdr>
        <w:top w:val="none" w:sz="0" w:space="0" w:color="auto"/>
        <w:left w:val="none" w:sz="0" w:space="0" w:color="auto"/>
        <w:bottom w:val="none" w:sz="0" w:space="0" w:color="auto"/>
        <w:right w:val="none" w:sz="0" w:space="0" w:color="auto"/>
      </w:divBdr>
      <w:divsChild>
        <w:div w:id="1572423289">
          <w:marLeft w:val="0"/>
          <w:marRight w:val="0"/>
          <w:marTop w:val="0"/>
          <w:marBottom w:val="0"/>
          <w:divBdr>
            <w:top w:val="none" w:sz="0" w:space="0" w:color="auto"/>
            <w:left w:val="none" w:sz="0" w:space="0" w:color="auto"/>
            <w:bottom w:val="none" w:sz="0" w:space="0" w:color="auto"/>
            <w:right w:val="none" w:sz="0" w:space="0" w:color="auto"/>
          </w:divBdr>
          <w:divsChild>
            <w:div w:id="3356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166423">
      <w:bodyDiv w:val="1"/>
      <w:marLeft w:val="0"/>
      <w:marRight w:val="0"/>
      <w:marTop w:val="0"/>
      <w:marBottom w:val="0"/>
      <w:divBdr>
        <w:top w:val="none" w:sz="0" w:space="0" w:color="auto"/>
        <w:left w:val="none" w:sz="0" w:space="0" w:color="auto"/>
        <w:bottom w:val="none" w:sz="0" w:space="0" w:color="auto"/>
        <w:right w:val="none" w:sz="0" w:space="0" w:color="auto"/>
      </w:divBdr>
    </w:div>
    <w:div w:id="1096947905">
      <w:bodyDiv w:val="1"/>
      <w:marLeft w:val="0"/>
      <w:marRight w:val="0"/>
      <w:marTop w:val="0"/>
      <w:marBottom w:val="0"/>
      <w:divBdr>
        <w:top w:val="none" w:sz="0" w:space="0" w:color="auto"/>
        <w:left w:val="none" w:sz="0" w:space="0" w:color="auto"/>
        <w:bottom w:val="none" w:sz="0" w:space="0" w:color="auto"/>
        <w:right w:val="none" w:sz="0" w:space="0" w:color="auto"/>
      </w:divBdr>
    </w:div>
    <w:div w:id="1107195326">
      <w:bodyDiv w:val="1"/>
      <w:marLeft w:val="0"/>
      <w:marRight w:val="0"/>
      <w:marTop w:val="0"/>
      <w:marBottom w:val="0"/>
      <w:divBdr>
        <w:top w:val="none" w:sz="0" w:space="0" w:color="auto"/>
        <w:left w:val="none" w:sz="0" w:space="0" w:color="auto"/>
        <w:bottom w:val="none" w:sz="0" w:space="0" w:color="auto"/>
        <w:right w:val="none" w:sz="0" w:space="0" w:color="auto"/>
      </w:divBdr>
    </w:div>
    <w:div w:id="1495220618">
      <w:bodyDiv w:val="1"/>
      <w:marLeft w:val="0"/>
      <w:marRight w:val="0"/>
      <w:marTop w:val="0"/>
      <w:marBottom w:val="0"/>
      <w:divBdr>
        <w:top w:val="none" w:sz="0" w:space="0" w:color="auto"/>
        <w:left w:val="none" w:sz="0" w:space="0" w:color="auto"/>
        <w:bottom w:val="none" w:sz="0" w:space="0" w:color="auto"/>
        <w:right w:val="none" w:sz="0" w:space="0" w:color="auto"/>
      </w:divBdr>
    </w:div>
    <w:div w:id="1623802122">
      <w:bodyDiv w:val="1"/>
      <w:marLeft w:val="0"/>
      <w:marRight w:val="0"/>
      <w:marTop w:val="0"/>
      <w:marBottom w:val="0"/>
      <w:divBdr>
        <w:top w:val="none" w:sz="0" w:space="0" w:color="auto"/>
        <w:left w:val="none" w:sz="0" w:space="0" w:color="auto"/>
        <w:bottom w:val="none" w:sz="0" w:space="0" w:color="auto"/>
        <w:right w:val="none" w:sz="0" w:space="0" w:color="auto"/>
      </w:divBdr>
    </w:div>
    <w:div w:id="1915046872">
      <w:bodyDiv w:val="1"/>
      <w:marLeft w:val="0"/>
      <w:marRight w:val="0"/>
      <w:marTop w:val="0"/>
      <w:marBottom w:val="0"/>
      <w:divBdr>
        <w:top w:val="none" w:sz="0" w:space="0" w:color="auto"/>
        <w:left w:val="none" w:sz="0" w:space="0" w:color="auto"/>
        <w:bottom w:val="none" w:sz="0" w:space="0" w:color="auto"/>
        <w:right w:val="none" w:sz="0" w:space="0" w:color="auto"/>
      </w:divBdr>
    </w:div>
    <w:div w:id="2068845094">
      <w:bodyDiv w:val="1"/>
      <w:marLeft w:val="0"/>
      <w:marRight w:val="0"/>
      <w:marTop w:val="0"/>
      <w:marBottom w:val="0"/>
      <w:divBdr>
        <w:top w:val="none" w:sz="0" w:space="0" w:color="auto"/>
        <w:left w:val="none" w:sz="0" w:space="0" w:color="auto"/>
        <w:bottom w:val="none" w:sz="0" w:space="0" w:color="auto"/>
        <w:right w:val="none" w:sz="0" w:space="0" w:color="auto"/>
      </w:divBdr>
      <w:divsChild>
        <w:div w:id="127863281">
          <w:marLeft w:val="0"/>
          <w:marRight w:val="0"/>
          <w:marTop w:val="0"/>
          <w:marBottom w:val="0"/>
          <w:divBdr>
            <w:top w:val="none" w:sz="0" w:space="0" w:color="auto"/>
            <w:left w:val="none" w:sz="0" w:space="0" w:color="auto"/>
            <w:bottom w:val="none" w:sz="0" w:space="0" w:color="auto"/>
            <w:right w:val="none" w:sz="0" w:space="0" w:color="auto"/>
          </w:divBdr>
          <w:divsChild>
            <w:div w:id="282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a968fb9-49e4-4285-b831-2eebd671f911">
      <Terms xmlns="http://schemas.microsoft.com/office/infopath/2007/PartnerControls"/>
    </lcf76f155ced4ddcb4097134ff3c332f>
    <TaxCatchAll xmlns="e74940c3-e593-453a-8fc3-02d867067e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12969DDE6C7AEB4386F630ED18FFD9B2" ma:contentTypeVersion="12" ma:contentTypeDescription="新しいドキュメントを作成します。" ma:contentTypeScope="" ma:versionID="fee7eae7918fad3f1519fcb4f9391e8c">
  <xsd:schema xmlns:xsd="http://www.w3.org/2001/XMLSchema" xmlns:xs="http://www.w3.org/2001/XMLSchema" xmlns:p="http://schemas.microsoft.com/office/2006/metadata/properties" xmlns:ns2="ea968fb9-49e4-4285-b831-2eebd671f911" xmlns:ns3="e74940c3-e593-453a-8fc3-02d867067ea4" targetNamespace="http://schemas.microsoft.com/office/2006/metadata/properties" ma:root="true" ma:fieldsID="e6b9b44a58692ffcb30ec790a6c40d9e" ns2:_="" ns3:_="">
    <xsd:import namespace="ea968fb9-49e4-4285-b831-2eebd671f911"/>
    <xsd:import namespace="e74940c3-e593-453a-8fc3-02d867067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68fb9-49e4-4285-b831-2eebd671f9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2d4320cc-b1c6-427b-9846-65bd8e22e91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4940c3-e593-453a-8fc3-02d867067ea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135bb83-9d00-453d-99c3-de3af1ed7eae}" ma:internalName="TaxCatchAll" ma:showField="CatchAllData" ma:web="e74940c3-e593-453a-8fc3-02d867067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FC63EF-7011-48E8-B047-175308935FAE}">
  <ds:schemaRefs>
    <ds:schemaRef ds:uri="http://schemas.openxmlformats.org/officeDocument/2006/bibliography"/>
  </ds:schemaRefs>
</ds:datastoreItem>
</file>

<file path=customXml/itemProps2.xml><?xml version="1.0" encoding="utf-8"?>
<ds:datastoreItem xmlns:ds="http://schemas.openxmlformats.org/officeDocument/2006/customXml" ds:itemID="{345516A7-3288-40EC-A606-0AFE426B8CAA}">
  <ds:schemaRef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e74940c3-e593-453a-8fc3-02d867067ea4"/>
    <ds:schemaRef ds:uri="http://purl.org/dc/terms/"/>
    <ds:schemaRef ds:uri="ea968fb9-49e4-4285-b831-2eebd671f9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DA86461-F30D-46A3-8592-E0A9441F4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68fb9-49e4-4285-b831-2eebd671f911"/>
    <ds:schemaRef ds:uri="e74940c3-e593-453a-8fc3-02d867067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B8BD1F-695D-4998-ACA5-AC84EC6FBE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14974</Words>
  <Characters>15723</Characters>
  <Application>Microsoft Office Word</Application>
  <DocSecurity>0</DocSecurity>
  <Lines>2246</Lines>
  <Paragraphs>1918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2025-11-07T13:51:00Z</dcterms:created>
  <dcterms:modified xsi:type="dcterms:W3CDTF">2025-11-14T03:07:00Z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0x01010012969DDE6C7AEB4386F630ED18FFD9B2</vt:lpwstr>
  </property>
  <property fmtid="{D5CDD505-2E9C-101B-9397-08002B2CF9AE}" pid="3" name="MediaServiceImageTags">
    <vt:lpwstr/>
  </property>
</Properties>
</file>